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204205">
      <w:pPr>
        <w:ind w:firstLine="1572"/>
        <w:rPr>
          <w:rFonts w:hint="eastAsia" w:ascii="宋体" w:hAnsi="宋体"/>
          <w:b/>
          <w:color w:val="auto"/>
          <w:w w:val="150"/>
          <w:sz w:val="52"/>
          <w:highlight w:val="none"/>
        </w:rPr>
      </w:pPr>
    </w:p>
    <w:p w14:paraId="1C213FE8">
      <w:pPr>
        <w:spacing w:before="313" w:beforeLines="100" w:line="2000" w:lineRule="exact"/>
        <w:jc w:val="center"/>
        <w:rPr>
          <w:rFonts w:hint="eastAsia" w:ascii="宋体" w:hAnsi="宋体"/>
          <w:b/>
          <w:bCs/>
          <w:color w:val="auto"/>
          <w:spacing w:val="-100"/>
          <w:sz w:val="108"/>
          <w:szCs w:val="108"/>
          <w:highlight w:val="none"/>
        </w:rPr>
      </w:pPr>
      <w:r>
        <w:rPr>
          <w:rFonts w:hint="eastAsia" w:ascii="宋体" w:hAnsi="宋体"/>
          <w:b/>
          <w:bCs/>
          <w:color w:val="auto"/>
          <w:spacing w:val="-100"/>
          <w:sz w:val="108"/>
          <w:szCs w:val="108"/>
          <w:highlight w:val="none"/>
        </w:rPr>
        <w:t>询 价 文 件</w:t>
      </w:r>
    </w:p>
    <w:p w14:paraId="21D6FC1A">
      <w:pPr>
        <w:rPr>
          <w:rFonts w:hint="eastAsia" w:ascii="宋体" w:hAnsi="宋体"/>
          <w:b/>
          <w:bCs/>
          <w:color w:val="auto"/>
          <w:sz w:val="48"/>
          <w:szCs w:val="48"/>
          <w:highlight w:val="none"/>
        </w:rPr>
      </w:pPr>
    </w:p>
    <w:p w14:paraId="5320030F">
      <w:pPr>
        <w:rPr>
          <w:rFonts w:hint="eastAsia" w:ascii="宋体" w:hAnsi="宋体"/>
          <w:color w:val="auto"/>
          <w:sz w:val="24"/>
          <w:highlight w:val="none"/>
        </w:rPr>
      </w:pPr>
    </w:p>
    <w:p w14:paraId="1886943A">
      <w:pPr>
        <w:tabs>
          <w:tab w:val="left" w:pos="1140"/>
        </w:tabs>
        <w:ind w:firstLine="1510" w:firstLineChars="472"/>
        <w:rPr>
          <w:rFonts w:ascii="宋体" w:hAnsi="宋体"/>
          <w:color w:val="auto"/>
          <w:sz w:val="32"/>
          <w:highlight w:val="none"/>
        </w:rPr>
      </w:pPr>
    </w:p>
    <w:p w14:paraId="5A1CD581">
      <w:pPr>
        <w:pStyle w:val="15"/>
        <w:rPr>
          <w:color w:val="auto"/>
          <w:highlight w:val="none"/>
        </w:rPr>
      </w:pPr>
    </w:p>
    <w:p w14:paraId="62A27D10">
      <w:pPr>
        <w:rPr>
          <w:color w:val="auto"/>
          <w:highlight w:val="none"/>
        </w:rPr>
      </w:pPr>
    </w:p>
    <w:p w14:paraId="74F59A4D">
      <w:pPr>
        <w:spacing w:line="360" w:lineRule="auto"/>
        <w:ind w:firstLine="1446" w:firstLineChars="400"/>
        <w:rPr>
          <w:rFonts w:hint="default" w:ascii="宋体" w:hAnsi="宋体"/>
          <w:color w:val="auto"/>
          <w:sz w:val="32"/>
          <w:highlight w:val="none"/>
          <w:lang w:val="en-US"/>
        </w:rPr>
      </w:pPr>
      <w:r>
        <w:rPr>
          <w:rFonts w:hint="eastAsia" w:ascii="宋体" w:hAnsi="宋体"/>
          <w:b/>
          <w:color w:val="auto"/>
          <w:sz w:val="36"/>
          <w:szCs w:val="36"/>
          <w:highlight w:val="none"/>
        </w:rPr>
        <w:t>采购编号：</w:t>
      </w:r>
      <w:r>
        <w:rPr>
          <w:rFonts w:hint="eastAsia" w:ascii="宋体" w:hAnsi="宋体" w:cs="Arial"/>
          <w:b/>
          <w:color w:val="auto"/>
          <w:sz w:val="36"/>
          <w:szCs w:val="36"/>
          <w:highlight w:val="none"/>
          <w:u w:val="single"/>
          <w:lang w:val="en-US" w:eastAsia="zh-CN"/>
        </w:rPr>
        <w:t>WYYCG2026001</w:t>
      </w:r>
    </w:p>
    <w:p w14:paraId="50394F1E">
      <w:pPr>
        <w:ind w:firstLine="1446" w:firstLineChars="400"/>
        <w:jc w:val="both"/>
        <w:rPr>
          <w:rFonts w:hint="default" w:ascii="宋体" w:hAnsi="宋体" w:eastAsia="宋体" w:cs="Arial"/>
          <w:b/>
          <w:color w:val="auto"/>
          <w:sz w:val="36"/>
          <w:szCs w:val="36"/>
          <w:highlight w:val="none"/>
          <w:u w:val="single"/>
          <w:lang w:val="en-US" w:eastAsia="zh-CN"/>
        </w:rPr>
      </w:pPr>
      <w:r>
        <w:rPr>
          <w:rFonts w:hint="eastAsia" w:ascii="宋体" w:hAnsi="宋体"/>
          <w:b/>
          <w:color w:val="auto"/>
          <w:sz w:val="36"/>
          <w:szCs w:val="36"/>
          <w:highlight w:val="none"/>
        </w:rPr>
        <w:t>项目名称：</w:t>
      </w:r>
      <w:r>
        <w:rPr>
          <w:rFonts w:hint="eastAsia" w:ascii="宋体" w:hAnsi="宋体"/>
          <w:b/>
          <w:color w:val="auto"/>
          <w:sz w:val="36"/>
          <w:szCs w:val="36"/>
          <w:highlight w:val="none"/>
          <w:u w:val="single"/>
          <w:lang w:val="en-US" w:eastAsia="zh-CN"/>
        </w:rPr>
        <w:t>金属佛像探伤检测服务</w:t>
      </w:r>
    </w:p>
    <w:p w14:paraId="7D64AF0E">
      <w:pPr>
        <w:rPr>
          <w:rFonts w:hint="eastAsia" w:ascii="宋体" w:hAnsi="宋体"/>
          <w:color w:val="auto"/>
          <w:sz w:val="24"/>
          <w:highlight w:val="none"/>
        </w:rPr>
      </w:pPr>
    </w:p>
    <w:p w14:paraId="5CFD0715">
      <w:pPr>
        <w:rPr>
          <w:rFonts w:hint="eastAsia" w:ascii="宋体" w:hAnsi="宋体"/>
          <w:color w:val="auto"/>
          <w:highlight w:val="none"/>
        </w:rPr>
      </w:pPr>
    </w:p>
    <w:p w14:paraId="6D417E4A">
      <w:pPr>
        <w:rPr>
          <w:rFonts w:hint="eastAsia" w:ascii="宋体" w:hAnsi="宋体"/>
          <w:color w:val="auto"/>
          <w:highlight w:val="none"/>
        </w:rPr>
      </w:pPr>
    </w:p>
    <w:p w14:paraId="3EFFD236">
      <w:pPr>
        <w:rPr>
          <w:rFonts w:ascii="宋体" w:hAnsi="宋体"/>
          <w:color w:val="auto"/>
          <w:highlight w:val="none"/>
        </w:rPr>
      </w:pPr>
    </w:p>
    <w:p w14:paraId="078F74E4">
      <w:pPr>
        <w:ind w:firstLine="1792" w:firstLineChars="498"/>
        <w:rPr>
          <w:rFonts w:hint="eastAsia" w:ascii="宋体" w:hAnsi="宋体"/>
          <w:color w:val="auto"/>
          <w:sz w:val="36"/>
          <w:highlight w:val="none"/>
        </w:rPr>
      </w:pPr>
    </w:p>
    <w:p w14:paraId="741BB739">
      <w:pPr>
        <w:pStyle w:val="15"/>
        <w:rPr>
          <w:rFonts w:hint="eastAsia"/>
          <w:color w:val="auto"/>
          <w:highlight w:val="none"/>
        </w:rPr>
      </w:pPr>
    </w:p>
    <w:p w14:paraId="44D1505C">
      <w:pPr>
        <w:rPr>
          <w:rFonts w:hint="eastAsia" w:ascii="宋体" w:hAnsi="宋体"/>
          <w:color w:val="auto"/>
          <w:sz w:val="36"/>
          <w:highlight w:val="none"/>
        </w:rPr>
      </w:pPr>
    </w:p>
    <w:p w14:paraId="1129CC37">
      <w:pPr>
        <w:ind w:firstLine="2530" w:firstLineChars="700"/>
        <w:jc w:val="both"/>
        <w:outlineLvl w:val="9"/>
        <w:rPr>
          <w:rFonts w:hint="default" w:ascii="宋体" w:hAnsi="宋体" w:eastAsia="宋体"/>
          <w:b/>
          <w:color w:val="auto"/>
          <w:sz w:val="36"/>
          <w:szCs w:val="36"/>
          <w:highlight w:val="none"/>
          <w:u w:val="single"/>
          <w:lang w:val="en-US" w:eastAsia="zh-CN"/>
        </w:rPr>
      </w:pPr>
      <w:r>
        <w:rPr>
          <w:rFonts w:hint="eastAsia" w:ascii="宋体" w:hAnsi="宋体"/>
          <w:b/>
          <w:color w:val="auto"/>
          <w:sz w:val="36"/>
          <w:szCs w:val="36"/>
          <w:highlight w:val="none"/>
          <w:lang w:val="en-US" w:eastAsia="zh-CN"/>
        </w:rPr>
        <w:t>泉州师范学院</w:t>
      </w:r>
      <w:r>
        <w:rPr>
          <w:rFonts w:hint="eastAsia" w:ascii="宋体" w:hAnsi="宋体"/>
          <w:b/>
          <w:color w:val="auto"/>
          <w:sz w:val="36"/>
          <w:szCs w:val="36"/>
          <w:highlight w:val="none"/>
          <w:u w:val="none"/>
          <w:lang w:val="en-US" w:eastAsia="zh-CN"/>
        </w:rPr>
        <w:t>泉州文化遗产研究院</w:t>
      </w:r>
    </w:p>
    <w:p w14:paraId="6379C76F">
      <w:pPr>
        <w:spacing w:before="313" w:beforeLines="100" w:after="313" w:afterLines="100" w:line="360" w:lineRule="exact"/>
        <w:jc w:val="center"/>
        <w:rPr>
          <w:rFonts w:hint="eastAsia" w:ascii="宋体" w:hAnsi="宋体"/>
          <w:b/>
          <w:color w:val="auto"/>
          <w:sz w:val="36"/>
          <w:szCs w:val="36"/>
          <w:highlight w:val="none"/>
        </w:rPr>
        <w:sectPr>
          <w:headerReference r:id="rId3" w:type="default"/>
          <w:footerReference r:id="rId4" w:type="default"/>
          <w:footerReference r:id="rId5" w:type="even"/>
          <w:pgSz w:w="11906" w:h="16838"/>
          <w:pgMar w:top="1134" w:right="1134" w:bottom="851" w:left="1247" w:header="567" w:footer="567" w:gutter="0"/>
          <w:pgNumType w:fmt="decimal" w:start="0"/>
          <w:cols w:space="720" w:num="1"/>
          <w:titlePg/>
          <w:docGrid w:type="lines" w:linePitch="312" w:charSpace="0"/>
        </w:sectPr>
      </w:pPr>
      <w:r>
        <w:rPr>
          <w:rFonts w:hint="eastAsia" w:ascii="宋体" w:hAnsi="宋体"/>
          <w:b/>
          <w:color w:val="auto"/>
          <w:sz w:val="36"/>
          <w:szCs w:val="36"/>
          <w:highlight w:val="none"/>
          <w:lang w:val="en-US" w:eastAsia="zh-CN"/>
        </w:rPr>
        <w:t>2026</w:t>
      </w:r>
      <w:r>
        <w:rPr>
          <w:rFonts w:hint="eastAsia" w:ascii="宋体" w:hAnsi="宋体"/>
          <w:b/>
          <w:color w:val="auto"/>
          <w:sz w:val="36"/>
          <w:szCs w:val="36"/>
          <w:highlight w:val="none"/>
        </w:rPr>
        <w:t>年</w:t>
      </w:r>
      <w:r>
        <w:rPr>
          <w:rFonts w:hint="eastAsia" w:ascii="宋体" w:hAnsi="宋体"/>
          <w:b/>
          <w:color w:val="auto"/>
          <w:sz w:val="36"/>
          <w:szCs w:val="36"/>
          <w:highlight w:val="none"/>
          <w:lang w:val="en-US" w:eastAsia="zh-CN"/>
        </w:rPr>
        <w:t>10</w:t>
      </w:r>
      <w:r>
        <w:rPr>
          <w:rFonts w:hint="eastAsia" w:ascii="宋体" w:hAnsi="宋体"/>
          <w:b/>
          <w:color w:val="auto"/>
          <w:sz w:val="36"/>
          <w:szCs w:val="36"/>
          <w:highlight w:val="none"/>
        </w:rPr>
        <w:t>月</w:t>
      </w:r>
    </w:p>
    <w:p w14:paraId="64839AD2">
      <w:pPr>
        <w:pStyle w:val="2"/>
        <w:rPr>
          <w:rFonts w:hint="eastAsia"/>
          <w:color w:val="auto"/>
        </w:rPr>
      </w:pPr>
    </w:p>
    <w:p w14:paraId="25D0D1AE">
      <w:pPr>
        <w:spacing w:before="313" w:beforeLines="100" w:after="313" w:afterLines="100" w:line="360" w:lineRule="exact"/>
        <w:jc w:val="center"/>
        <w:rPr>
          <w:rFonts w:hint="eastAsia" w:ascii="宋体" w:hAnsi="宋体"/>
          <w:b/>
          <w:color w:val="auto"/>
          <w:sz w:val="36"/>
          <w:szCs w:val="36"/>
          <w:highlight w:val="none"/>
        </w:rPr>
      </w:pPr>
      <w:r>
        <w:rPr>
          <w:rFonts w:hint="eastAsia" w:ascii="宋体" w:hAnsi="宋体"/>
          <w:b/>
          <w:color w:val="auto"/>
          <w:spacing w:val="400"/>
          <w:sz w:val="36"/>
          <w:szCs w:val="36"/>
          <w:highlight w:val="none"/>
        </w:rPr>
        <w:t>目</w:t>
      </w:r>
      <w:r>
        <w:rPr>
          <w:rFonts w:hint="eastAsia" w:ascii="宋体" w:hAnsi="宋体"/>
          <w:b/>
          <w:color w:val="auto"/>
          <w:sz w:val="36"/>
          <w:szCs w:val="36"/>
          <w:highlight w:val="none"/>
        </w:rPr>
        <w:t>录</w:t>
      </w:r>
    </w:p>
    <w:sdt>
      <w:sdtPr>
        <w:rPr>
          <w:rFonts w:ascii="宋体" w:hAnsi="宋体" w:eastAsia="宋体" w:cs="Times New Roman"/>
          <w:color w:val="auto"/>
          <w:kern w:val="2"/>
          <w:sz w:val="21"/>
          <w:szCs w:val="24"/>
          <w:highlight w:val="none"/>
          <w:lang w:val="en-US" w:eastAsia="zh-CN" w:bidi="ar-SA"/>
        </w:rPr>
        <w:id w:val="147453954"/>
        <w15:color w:val="DBDBDB"/>
        <w:docPartObj>
          <w:docPartGallery w:val="Table of Contents"/>
          <w:docPartUnique/>
        </w:docPartObj>
      </w:sdtPr>
      <w:sdtEndPr>
        <w:rPr>
          <w:rFonts w:hint="eastAsia" w:ascii="宋体" w:hAnsi="宋体" w:eastAsia="宋体" w:cs="宋体"/>
          <w:b/>
          <w:bCs/>
          <w:caps/>
          <w:color w:val="auto"/>
          <w:kern w:val="2"/>
          <w:sz w:val="20"/>
          <w:szCs w:val="24"/>
          <w:highlight w:val="none"/>
          <w:lang w:val="en-US" w:eastAsia="zh-CN" w:bidi="ar-SA"/>
        </w:rPr>
      </w:sdtEndPr>
      <w:sdtContent>
        <w:p w14:paraId="6715213A">
          <w:pPr>
            <w:spacing w:before="0" w:beforeLines="0" w:after="0" w:afterLines="0" w:line="240" w:lineRule="auto"/>
            <w:ind w:left="0" w:leftChars="0" w:right="0" w:rightChars="0" w:firstLine="0" w:firstLineChars="0"/>
            <w:jc w:val="center"/>
            <w:rPr>
              <w:color w:val="auto"/>
              <w:highlight w:val="none"/>
            </w:rPr>
          </w:pPr>
        </w:p>
        <w:p w14:paraId="4DE5F0DA">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TOC \o "1-2" \h \u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_Toc18223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xml:space="preserve">第一部分    </w:t>
          </w:r>
          <w:r>
            <w:rPr>
              <w:rFonts w:hint="eastAsia" w:ascii="宋体" w:hAnsi="宋体" w:eastAsia="宋体" w:cs="宋体"/>
              <w:color w:val="auto"/>
              <w:sz w:val="24"/>
              <w:szCs w:val="24"/>
              <w:highlight w:val="none"/>
              <w:lang w:eastAsia="zh-CN"/>
            </w:rPr>
            <w:t>询</w:t>
          </w:r>
          <w:r>
            <w:rPr>
              <w:rFonts w:hint="eastAsia" w:ascii="宋体" w:hAnsi="宋体" w:eastAsia="宋体" w:cs="宋体"/>
              <w:color w:val="auto"/>
              <w:sz w:val="24"/>
              <w:szCs w:val="24"/>
              <w:highlight w:val="none"/>
            </w:rPr>
            <w:t>价邀请</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_Toc18223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D411F8E">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_Toc13469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询价</w:t>
          </w:r>
          <w:r>
            <w:rPr>
              <w:rFonts w:hint="eastAsia" w:ascii="宋体" w:hAnsi="宋体" w:eastAsia="宋体" w:cs="宋体"/>
              <w:color w:val="auto"/>
              <w:sz w:val="24"/>
              <w:szCs w:val="24"/>
              <w:highlight w:val="none"/>
              <w:lang w:eastAsia="zh-CN"/>
            </w:rPr>
            <w:t>标的</w:t>
          </w:r>
          <w:r>
            <w:rPr>
              <w:rFonts w:hint="eastAsia" w:ascii="宋体" w:hAnsi="宋体" w:eastAsia="宋体" w:cs="宋体"/>
              <w:color w:val="auto"/>
              <w:sz w:val="24"/>
              <w:szCs w:val="24"/>
              <w:highlight w:val="none"/>
            </w:rPr>
            <w:t>一览表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_Toc13469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4B1EAE2">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_Toc7302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lang w:eastAsia="zh-CN"/>
            </w:rPr>
            <w:t>第二部分</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报价供应商须知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_Toc7302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1553C13">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_Toc5918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eastAsia="zh-CN"/>
            </w:rPr>
            <w:t>三</w:t>
          </w:r>
          <w:r>
            <w:rPr>
              <w:rFonts w:hint="eastAsia" w:ascii="宋体" w:hAnsi="宋体" w:eastAsia="宋体" w:cs="宋体"/>
              <w:color w:val="auto"/>
              <w:sz w:val="24"/>
              <w:szCs w:val="24"/>
              <w:highlight w:val="none"/>
            </w:rPr>
            <w:t xml:space="preserve">部分    </w:t>
          </w:r>
          <w:r>
            <w:rPr>
              <w:rFonts w:hint="eastAsia" w:ascii="宋体" w:hAnsi="宋体" w:eastAsia="宋体" w:cs="宋体"/>
              <w:color w:val="auto"/>
              <w:sz w:val="24"/>
              <w:szCs w:val="24"/>
              <w:highlight w:val="none"/>
              <w:lang w:eastAsia="zh-CN"/>
            </w:rPr>
            <w:t>询价内容</w:t>
          </w:r>
          <w:r>
            <w:rPr>
              <w:rFonts w:hint="eastAsia" w:ascii="宋体" w:hAnsi="宋体" w:eastAsia="宋体" w:cs="宋体"/>
              <w:color w:val="auto"/>
              <w:sz w:val="24"/>
              <w:szCs w:val="24"/>
              <w:highlight w:val="none"/>
            </w:rPr>
            <w:t>及要求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_Toc5918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2736B1D">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_Toc29063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eastAsia="zh-CN"/>
            </w:rPr>
            <w:t>四</w:t>
          </w:r>
          <w:r>
            <w:rPr>
              <w:rFonts w:hint="eastAsia" w:ascii="宋体" w:hAnsi="宋体" w:eastAsia="宋体" w:cs="宋体"/>
              <w:color w:val="auto"/>
              <w:sz w:val="24"/>
              <w:szCs w:val="24"/>
              <w:highlight w:val="none"/>
            </w:rPr>
            <w:t xml:space="preserve">部分    </w:t>
          </w: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_Toc29063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15A686E">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_Toc1376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xml:space="preserve">格式1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报   价  书</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_Toc1376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ECEA0C4">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_Toc13976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格式2                       报价一览表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_Toc13976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87CA5E1">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_Toc12436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格式</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 xml:space="preserve">                          分项报价明细表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_Toc12436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D1C6FCF">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_Toc24037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格式</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资格声明函</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_Toc24037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FE68CEF">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_Toc30609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格式</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法定代表人授权书(原件)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_Toc30609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13</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28E6E13">
          <w:pPr>
            <w:pStyle w:val="12"/>
            <w:keepNext w:val="0"/>
            <w:keepLines w:val="0"/>
            <w:pageBreakBefore w:val="0"/>
            <w:widowControl w:val="0"/>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end"/>
          </w:r>
        </w:p>
      </w:sdtContent>
    </w:sdt>
    <w:p w14:paraId="414A848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8"/>
          <w:szCs w:val="28"/>
          <w:highlight w:val="none"/>
        </w:rPr>
      </w:pPr>
    </w:p>
    <w:p w14:paraId="3F158D56">
      <w:pPr>
        <w:rPr>
          <w:rFonts w:hint="eastAsia"/>
          <w:color w:val="auto"/>
          <w:highlight w:val="none"/>
        </w:rPr>
      </w:pPr>
    </w:p>
    <w:p w14:paraId="1609CF44">
      <w:pPr>
        <w:rPr>
          <w:rFonts w:hint="eastAsia"/>
          <w:color w:val="auto"/>
          <w:highlight w:val="none"/>
        </w:rPr>
      </w:pPr>
    </w:p>
    <w:p w14:paraId="1B48A777">
      <w:pPr>
        <w:rPr>
          <w:rFonts w:hint="eastAsia"/>
          <w:color w:val="auto"/>
          <w:highlight w:val="none"/>
        </w:rPr>
      </w:pPr>
    </w:p>
    <w:p w14:paraId="6A96CC0D">
      <w:pPr>
        <w:rPr>
          <w:rFonts w:hint="eastAsia"/>
          <w:color w:val="auto"/>
          <w:highlight w:val="none"/>
        </w:rPr>
      </w:pPr>
    </w:p>
    <w:p w14:paraId="22699F86">
      <w:pPr>
        <w:rPr>
          <w:rFonts w:hint="eastAsia"/>
          <w:color w:val="auto"/>
          <w:highlight w:val="none"/>
        </w:rPr>
      </w:pPr>
    </w:p>
    <w:p w14:paraId="0D4F24FE">
      <w:pPr>
        <w:rPr>
          <w:rFonts w:hint="eastAsia"/>
          <w:color w:val="auto"/>
          <w:highlight w:val="none"/>
        </w:rPr>
      </w:pPr>
    </w:p>
    <w:p w14:paraId="11ADD9A5">
      <w:pPr>
        <w:rPr>
          <w:rFonts w:hint="eastAsia"/>
          <w:color w:val="auto"/>
          <w:highlight w:val="none"/>
        </w:rPr>
      </w:pPr>
    </w:p>
    <w:p w14:paraId="18395181">
      <w:pPr>
        <w:rPr>
          <w:rFonts w:hint="eastAsia"/>
          <w:color w:val="auto"/>
          <w:highlight w:val="none"/>
        </w:rPr>
      </w:pPr>
    </w:p>
    <w:p w14:paraId="42B13067">
      <w:pPr>
        <w:pStyle w:val="15"/>
        <w:rPr>
          <w:rFonts w:hint="eastAsia"/>
          <w:color w:val="auto"/>
          <w:highlight w:val="none"/>
        </w:rPr>
      </w:pPr>
    </w:p>
    <w:p w14:paraId="0A11C109">
      <w:pPr>
        <w:rPr>
          <w:rFonts w:hint="eastAsia"/>
          <w:color w:val="auto"/>
          <w:highlight w:val="none"/>
        </w:rPr>
      </w:pPr>
    </w:p>
    <w:p w14:paraId="77839850">
      <w:pPr>
        <w:pStyle w:val="15"/>
        <w:rPr>
          <w:rFonts w:hint="eastAsia"/>
          <w:color w:val="auto"/>
          <w:highlight w:val="none"/>
        </w:rPr>
      </w:pPr>
    </w:p>
    <w:p w14:paraId="23BC1513">
      <w:pPr>
        <w:rPr>
          <w:rFonts w:hint="eastAsia"/>
          <w:color w:val="auto"/>
          <w:highlight w:val="none"/>
        </w:rPr>
      </w:pPr>
    </w:p>
    <w:p w14:paraId="0002C955">
      <w:pPr>
        <w:pStyle w:val="2"/>
        <w:rPr>
          <w:rFonts w:hint="eastAsia"/>
          <w:color w:val="auto"/>
          <w:highlight w:val="none"/>
        </w:rPr>
      </w:pPr>
    </w:p>
    <w:p w14:paraId="63DCE53E">
      <w:pPr>
        <w:pStyle w:val="2"/>
        <w:rPr>
          <w:rFonts w:hint="eastAsia"/>
          <w:color w:val="auto"/>
          <w:highlight w:val="none"/>
        </w:rPr>
      </w:pPr>
    </w:p>
    <w:p w14:paraId="3297850E">
      <w:pPr>
        <w:pStyle w:val="2"/>
        <w:rPr>
          <w:rFonts w:hint="eastAsia"/>
          <w:color w:val="auto"/>
          <w:highlight w:val="none"/>
        </w:rPr>
      </w:pPr>
    </w:p>
    <w:p w14:paraId="35BB321F">
      <w:pPr>
        <w:pStyle w:val="2"/>
        <w:rPr>
          <w:rFonts w:hint="eastAsia"/>
          <w:color w:val="auto"/>
          <w:highlight w:val="none"/>
        </w:rPr>
      </w:pPr>
    </w:p>
    <w:p w14:paraId="3EC6DC2C">
      <w:pPr>
        <w:pStyle w:val="2"/>
        <w:rPr>
          <w:rFonts w:hint="eastAsia"/>
          <w:color w:val="auto"/>
          <w:highlight w:val="none"/>
        </w:rPr>
      </w:pPr>
    </w:p>
    <w:p w14:paraId="6501FF30">
      <w:pPr>
        <w:pStyle w:val="2"/>
        <w:rPr>
          <w:rFonts w:hint="eastAsia"/>
          <w:color w:val="auto"/>
          <w:highlight w:val="none"/>
        </w:rPr>
      </w:pPr>
    </w:p>
    <w:p w14:paraId="7FDA24F4">
      <w:pPr>
        <w:pStyle w:val="2"/>
        <w:rPr>
          <w:rFonts w:hint="eastAsia"/>
          <w:color w:val="auto"/>
          <w:highlight w:val="none"/>
        </w:rPr>
      </w:pPr>
    </w:p>
    <w:p w14:paraId="3E15E4E7">
      <w:pPr>
        <w:pStyle w:val="3"/>
        <w:spacing w:before="0" w:after="0" w:line="360" w:lineRule="auto"/>
        <w:jc w:val="center"/>
        <w:rPr>
          <w:rFonts w:hint="eastAsia" w:ascii="宋体" w:hAnsi="宋体" w:eastAsia="宋体"/>
          <w:color w:val="auto"/>
          <w:sz w:val="36"/>
          <w:szCs w:val="36"/>
          <w:highlight w:val="none"/>
          <w:lang w:val="en-US" w:eastAsia="zh-CN"/>
        </w:rPr>
      </w:pPr>
      <w:bookmarkStart w:id="0" w:name="_Toc9763"/>
      <w:bookmarkStart w:id="1" w:name="_Toc18223"/>
      <w:bookmarkStart w:id="2" w:name="_Toc10914"/>
      <w:bookmarkStart w:id="3" w:name="_Toc26208"/>
      <w:bookmarkStart w:id="4" w:name="_Toc134733479"/>
      <w:r>
        <w:rPr>
          <w:rFonts w:hint="eastAsia" w:ascii="宋体" w:hAnsi="宋体" w:eastAsia="宋体"/>
          <w:color w:val="auto"/>
          <w:sz w:val="36"/>
          <w:szCs w:val="36"/>
          <w:highlight w:val="none"/>
        </w:rPr>
        <w:t xml:space="preserve">第一部分    </w:t>
      </w:r>
      <w:r>
        <w:rPr>
          <w:rFonts w:hint="eastAsia" w:ascii="宋体" w:hAnsi="宋体" w:eastAsia="宋体"/>
          <w:color w:val="auto"/>
          <w:sz w:val="36"/>
          <w:szCs w:val="36"/>
          <w:highlight w:val="none"/>
          <w:lang w:eastAsia="zh-CN"/>
        </w:rPr>
        <w:t>询</w:t>
      </w:r>
      <w:r>
        <w:rPr>
          <w:rFonts w:hint="eastAsia" w:ascii="宋体" w:hAnsi="宋体" w:eastAsia="宋体"/>
          <w:color w:val="auto"/>
          <w:sz w:val="36"/>
          <w:szCs w:val="36"/>
          <w:highlight w:val="none"/>
        </w:rPr>
        <w:t>价</w:t>
      </w:r>
      <w:bookmarkEnd w:id="0"/>
      <w:bookmarkEnd w:id="1"/>
      <w:bookmarkEnd w:id="2"/>
      <w:bookmarkEnd w:id="3"/>
      <w:bookmarkEnd w:id="4"/>
      <w:r>
        <w:rPr>
          <w:rFonts w:hint="eastAsia" w:ascii="宋体" w:hAnsi="宋体" w:eastAsia="宋体"/>
          <w:color w:val="auto"/>
          <w:sz w:val="36"/>
          <w:szCs w:val="36"/>
          <w:highlight w:val="none"/>
          <w:lang w:val="en-US" w:eastAsia="zh-CN"/>
        </w:rPr>
        <w:t>公告</w:t>
      </w:r>
    </w:p>
    <w:p w14:paraId="779A837F">
      <w:pPr>
        <w:pStyle w:val="15"/>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i w:val="0"/>
          <w:iCs w:val="0"/>
          <w:color w:val="auto"/>
          <w:sz w:val="24"/>
          <w:szCs w:val="24"/>
          <w:highlight w:val="none"/>
        </w:rPr>
      </w:pPr>
      <w:bookmarkStart w:id="5" w:name="_Toc35071897"/>
      <w:bookmarkStart w:id="6" w:name="_Toc34789935"/>
      <w:bookmarkStart w:id="7" w:name="_Toc54513051"/>
      <w:bookmarkStart w:id="8" w:name="_Toc108257590"/>
      <w:bookmarkStart w:id="9" w:name="_Toc34664278"/>
      <w:bookmarkStart w:id="10" w:name="_Toc93397984"/>
      <w:bookmarkStart w:id="11" w:name="_Toc87857945"/>
      <w:bookmarkStart w:id="12" w:name="_Toc34745149"/>
      <w:bookmarkStart w:id="13" w:name="_Toc98731630"/>
      <w:bookmarkStart w:id="14" w:name="_Toc34703823"/>
      <w:bookmarkStart w:id="15" w:name="_Toc93397582"/>
      <w:bookmarkStart w:id="16" w:name="_Toc35599967"/>
      <w:bookmarkStart w:id="17" w:name="_Toc98672988"/>
      <w:bookmarkStart w:id="18" w:name="_Toc35222536"/>
      <w:bookmarkStart w:id="19" w:name="_Toc35622007"/>
      <w:bookmarkStart w:id="20" w:name="_Toc35941127"/>
      <w:bookmarkStart w:id="21" w:name="_Toc35742634"/>
      <w:bookmarkStart w:id="22" w:name="_Toc108260365"/>
      <w:bookmarkStart w:id="23" w:name="_Toc3785637"/>
      <w:bookmarkStart w:id="24" w:name="_Toc40761347"/>
      <w:bookmarkStart w:id="25" w:name="_Toc33953164"/>
      <w:bookmarkStart w:id="26" w:name="_Toc35068743"/>
      <w:bookmarkStart w:id="27" w:name="_Toc108257466"/>
      <w:bookmarkStart w:id="28" w:name="_Toc3785675"/>
      <w:bookmarkStart w:id="29" w:name="_Toc108257397"/>
      <w:bookmarkStart w:id="30" w:name="_Toc35107772"/>
      <w:bookmarkStart w:id="31" w:name="_Toc53570175"/>
      <w:bookmarkStart w:id="32" w:name="_Toc425276503"/>
      <w:bookmarkStart w:id="33" w:name="_Toc33775520"/>
      <w:bookmarkStart w:id="34" w:name="_Toc60130052"/>
      <w:bookmarkStart w:id="35" w:name="_Toc53335577"/>
      <w:bookmarkStart w:id="36" w:name="_Toc3785461"/>
      <w:bookmarkStart w:id="37" w:name="_Toc108257116"/>
      <w:bookmarkStart w:id="38" w:name="_Toc36146204"/>
      <w:bookmarkStart w:id="39" w:name="_Toc3785513"/>
      <w:bookmarkStart w:id="40" w:name="_Toc105389203"/>
      <w:bookmarkStart w:id="41" w:name="_Toc36123671"/>
      <w:r>
        <w:rPr>
          <w:rFonts w:hint="eastAsia" w:ascii="宋体" w:hAnsi="宋体"/>
          <w:i w:val="0"/>
          <w:iCs w:val="0"/>
          <w:color w:val="auto"/>
          <w:sz w:val="24"/>
          <w:szCs w:val="24"/>
          <w:highlight w:val="none"/>
          <w:u w:val="single"/>
          <w:lang w:val="en-US" w:eastAsia="zh-CN"/>
        </w:rPr>
        <w:t>泉州师范学院泉州文化遗产研究院</w:t>
      </w:r>
      <w:r>
        <w:rPr>
          <w:rFonts w:hint="eastAsia" w:ascii="宋体" w:hAnsi="宋体"/>
          <w:i w:val="0"/>
          <w:iCs w:val="0"/>
          <w:color w:val="auto"/>
          <w:spacing w:val="-6"/>
          <w:sz w:val="24"/>
          <w:szCs w:val="24"/>
          <w:highlight w:val="none"/>
        </w:rPr>
        <w:t>以</w:t>
      </w:r>
      <w:r>
        <w:rPr>
          <w:rFonts w:hint="eastAsia" w:ascii="宋体" w:hAnsi="宋体"/>
          <w:i w:val="0"/>
          <w:iCs w:val="0"/>
          <w:color w:val="auto"/>
          <w:spacing w:val="-6"/>
          <w:sz w:val="24"/>
          <w:szCs w:val="24"/>
          <w:highlight w:val="none"/>
          <w:u w:val="single"/>
        </w:rPr>
        <w:t xml:space="preserve"> </w:t>
      </w:r>
      <w:r>
        <w:rPr>
          <w:rFonts w:hint="eastAsia" w:ascii="宋体" w:hAnsi="宋体"/>
          <w:i w:val="0"/>
          <w:iCs w:val="0"/>
          <w:color w:val="auto"/>
          <w:spacing w:val="-6"/>
          <w:sz w:val="24"/>
          <w:szCs w:val="24"/>
          <w:highlight w:val="none"/>
          <w:u w:val="single"/>
          <w:lang w:val="en-US" w:eastAsia="zh-CN"/>
        </w:rPr>
        <w:t xml:space="preserve"> </w:t>
      </w:r>
      <w:r>
        <w:rPr>
          <w:rFonts w:hint="eastAsia" w:ascii="宋体" w:hAnsi="宋体"/>
          <w:b/>
          <w:bCs/>
          <w:i w:val="0"/>
          <w:iCs w:val="0"/>
          <w:color w:val="auto"/>
          <w:spacing w:val="-6"/>
          <w:sz w:val="24"/>
          <w:szCs w:val="24"/>
          <w:highlight w:val="none"/>
          <w:u w:val="single"/>
        </w:rPr>
        <w:t>询价</w:t>
      </w:r>
      <w:r>
        <w:rPr>
          <w:rFonts w:hint="eastAsia" w:ascii="宋体" w:hAnsi="宋体"/>
          <w:b/>
          <w:bCs/>
          <w:i w:val="0"/>
          <w:iCs w:val="0"/>
          <w:color w:val="auto"/>
          <w:spacing w:val="-6"/>
          <w:sz w:val="24"/>
          <w:szCs w:val="24"/>
          <w:highlight w:val="none"/>
          <w:u w:val="single"/>
          <w:lang w:val="en-US" w:eastAsia="zh-CN"/>
        </w:rPr>
        <w:t xml:space="preserve">  </w:t>
      </w:r>
      <w:r>
        <w:rPr>
          <w:rFonts w:hint="eastAsia" w:ascii="宋体" w:hAnsi="宋体"/>
          <w:bCs/>
          <w:i w:val="0"/>
          <w:iCs w:val="0"/>
          <w:color w:val="auto"/>
          <w:spacing w:val="-6"/>
          <w:sz w:val="24"/>
          <w:szCs w:val="24"/>
          <w:highlight w:val="none"/>
        </w:rPr>
        <w:t>的</w:t>
      </w:r>
      <w:r>
        <w:rPr>
          <w:rFonts w:hint="eastAsia" w:ascii="宋体" w:hAnsi="宋体"/>
          <w:i w:val="0"/>
          <w:iCs w:val="0"/>
          <w:color w:val="auto"/>
          <w:spacing w:val="-6"/>
          <w:sz w:val="24"/>
          <w:szCs w:val="24"/>
          <w:highlight w:val="none"/>
        </w:rPr>
        <w:t>方式对以下项目进行采购，欢迎</w:t>
      </w:r>
      <w:r>
        <w:rPr>
          <w:rFonts w:hint="eastAsia" w:ascii="宋体" w:hAnsi="宋体"/>
          <w:i w:val="0"/>
          <w:iCs w:val="0"/>
          <w:color w:val="auto"/>
          <w:spacing w:val="-6"/>
          <w:sz w:val="24"/>
          <w:szCs w:val="24"/>
          <w:highlight w:val="none"/>
          <w:lang w:eastAsia="zh-CN"/>
        </w:rPr>
        <w:t>合格的</w:t>
      </w:r>
      <w:r>
        <w:rPr>
          <w:rFonts w:hint="eastAsia" w:ascii="宋体" w:hAnsi="宋体"/>
          <w:i w:val="0"/>
          <w:iCs w:val="0"/>
          <w:color w:val="auto"/>
          <w:spacing w:val="-6"/>
          <w:sz w:val="24"/>
          <w:szCs w:val="24"/>
          <w:highlight w:val="none"/>
        </w:rPr>
        <w:t>供应商参加报价。</w:t>
      </w:r>
    </w:p>
    <w:p w14:paraId="39810B28">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一、</w:t>
      </w:r>
      <w:r>
        <w:rPr>
          <w:rFonts w:hint="eastAsia" w:ascii="宋体" w:hAnsi="宋体"/>
          <w:color w:val="auto"/>
          <w:sz w:val="24"/>
          <w:szCs w:val="24"/>
          <w:highlight w:val="none"/>
          <w:lang w:eastAsia="zh-CN"/>
        </w:rPr>
        <w:t>项目基本情况</w:t>
      </w:r>
    </w:p>
    <w:p w14:paraId="5BE071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b w:val="0"/>
          <w:bCs/>
          <w:color w:val="auto"/>
          <w:sz w:val="24"/>
          <w:szCs w:val="24"/>
          <w:highlight w:val="none"/>
          <w:u w:val="single"/>
          <w:lang w:val="en-US" w:eastAsia="zh-CN"/>
        </w:rPr>
      </w:pPr>
      <w:bookmarkStart w:id="42" w:name="_Toc491700004"/>
      <w:bookmarkStart w:id="43" w:name="_Toc26626"/>
      <w:bookmarkStart w:id="44" w:name="_Toc13469"/>
      <w:r>
        <w:rPr>
          <w:rFonts w:hint="eastAsia" w:ascii="宋体" w:hAnsi="宋体"/>
          <w:color w:val="auto"/>
          <w:sz w:val="24"/>
          <w:szCs w:val="24"/>
          <w:highlight w:val="none"/>
        </w:rPr>
        <w:t>采购编号：</w:t>
      </w:r>
      <w:r>
        <w:rPr>
          <w:rFonts w:hint="eastAsia" w:ascii="宋体" w:hAnsi="宋体"/>
          <w:b w:val="0"/>
          <w:bCs/>
          <w:color w:val="auto"/>
          <w:sz w:val="24"/>
          <w:szCs w:val="24"/>
          <w:highlight w:val="none"/>
          <w:u w:val="single"/>
          <w:lang w:val="en-US" w:eastAsia="zh-CN"/>
        </w:rPr>
        <w:t>WYYCG2026001</w:t>
      </w:r>
    </w:p>
    <w:p w14:paraId="23AE18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b w:val="0"/>
          <w:bCs/>
          <w:color w:val="auto"/>
          <w:sz w:val="24"/>
          <w:szCs w:val="24"/>
          <w:highlight w:val="none"/>
          <w:u w:val="single"/>
          <w:lang w:val="en-US" w:eastAsia="zh-CN"/>
        </w:rPr>
      </w:pPr>
      <w:r>
        <w:rPr>
          <w:rFonts w:hint="eastAsia" w:ascii="宋体" w:hAnsi="宋体"/>
          <w:color w:val="auto"/>
          <w:sz w:val="24"/>
          <w:szCs w:val="24"/>
          <w:highlight w:val="none"/>
        </w:rPr>
        <w:t>项目名称：</w:t>
      </w:r>
      <w:r>
        <w:rPr>
          <w:rFonts w:hint="eastAsia" w:ascii="宋体" w:hAnsi="宋体"/>
          <w:b w:val="0"/>
          <w:bCs/>
          <w:color w:val="auto"/>
          <w:sz w:val="24"/>
          <w:szCs w:val="24"/>
          <w:highlight w:val="none"/>
          <w:u w:val="single"/>
          <w:lang w:val="en-US" w:eastAsia="zh-CN"/>
        </w:rPr>
        <w:t>金属佛像探伤检测服务</w:t>
      </w:r>
    </w:p>
    <w:p w14:paraId="7BF56CC4">
      <w:pPr>
        <w:keepNext w:val="0"/>
        <w:keepLines w:val="0"/>
        <w:pageBreakBefore w:val="0"/>
        <w:widowControl w:val="0"/>
        <w:kinsoku/>
        <w:wordWrap/>
        <w:overflowPunct/>
        <w:topLinePunct w:val="0"/>
        <w:autoSpaceDE/>
        <w:autoSpaceDN/>
        <w:bidi w:val="0"/>
        <w:adjustRightInd/>
        <w:snapToGrid/>
        <w:spacing w:after="157" w:afterLines="50" w:line="440" w:lineRule="exact"/>
        <w:ind w:firstLine="480" w:firstLineChars="200"/>
        <w:jc w:val="both"/>
        <w:textAlignment w:val="auto"/>
        <w:outlineLvl w:val="0"/>
        <w:rPr>
          <w:rFonts w:hint="eastAsia" w:ascii="宋体" w:hAnsi="宋体" w:eastAsia="宋体" w:cs="Times New Roman"/>
          <w:color w:val="auto"/>
          <w:kern w:val="2"/>
          <w:sz w:val="24"/>
          <w:szCs w:val="24"/>
          <w:highlight w:val="none"/>
          <w:u w:val="single"/>
          <w:lang w:val="en-US" w:eastAsia="zh-CN" w:bidi="ar-SA"/>
        </w:rPr>
      </w:pPr>
      <w:r>
        <w:rPr>
          <w:rFonts w:hint="eastAsia" w:ascii="宋体" w:hAnsi="宋体" w:eastAsia="宋体" w:cs="Times New Roman"/>
          <w:color w:val="auto"/>
          <w:kern w:val="2"/>
          <w:sz w:val="24"/>
          <w:szCs w:val="24"/>
          <w:highlight w:val="none"/>
          <w:lang w:val="en-US" w:eastAsia="zh-CN" w:bidi="ar-SA"/>
        </w:rPr>
        <w:t>预算金额：</w:t>
      </w:r>
      <w:r>
        <w:rPr>
          <w:rFonts w:hint="eastAsia" w:ascii="宋体" w:hAnsi="宋体" w:eastAsia="宋体" w:cs="Times New Roman"/>
          <w:color w:val="auto"/>
          <w:kern w:val="2"/>
          <w:sz w:val="24"/>
          <w:szCs w:val="24"/>
          <w:highlight w:val="none"/>
          <w:u w:val="single"/>
          <w:lang w:val="en-US" w:eastAsia="zh-CN" w:bidi="ar-SA"/>
        </w:rPr>
        <w:t>人民币伍万伍仟元整（¥55000.00）</w:t>
      </w:r>
    </w:p>
    <w:p w14:paraId="797FD7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采购需求</w:t>
      </w:r>
      <w:bookmarkEnd w:id="42"/>
      <w:bookmarkEnd w:id="43"/>
      <w:bookmarkEnd w:id="44"/>
      <w:r>
        <w:rPr>
          <w:rFonts w:hint="eastAsia" w:ascii="宋体" w:hAnsi="宋体" w:eastAsia="宋体" w:cs="Times New Roman"/>
          <w:color w:val="auto"/>
          <w:sz w:val="24"/>
          <w:szCs w:val="24"/>
          <w:highlight w:val="none"/>
          <w:lang w:val="en-US" w:eastAsia="zh-CN"/>
        </w:rPr>
        <w:t>：</w:t>
      </w:r>
    </w:p>
    <w:tbl>
      <w:tblPr>
        <w:tblStyle w:val="19"/>
        <w:tblW w:w="9897" w:type="dxa"/>
        <w:tblInd w:w="135" w:type="dxa"/>
        <w:tblLayout w:type="fixed"/>
        <w:tblCellMar>
          <w:top w:w="15" w:type="dxa"/>
          <w:left w:w="15" w:type="dxa"/>
          <w:bottom w:w="15" w:type="dxa"/>
          <w:right w:w="15" w:type="dxa"/>
        </w:tblCellMar>
      </w:tblPr>
      <w:tblGrid>
        <w:gridCol w:w="954"/>
        <w:gridCol w:w="3379"/>
        <w:gridCol w:w="1554"/>
        <w:gridCol w:w="1963"/>
        <w:gridCol w:w="2047"/>
      </w:tblGrid>
      <w:tr w14:paraId="42E10AAC">
        <w:tblPrEx>
          <w:tblCellMar>
            <w:top w:w="15" w:type="dxa"/>
            <w:left w:w="15" w:type="dxa"/>
            <w:bottom w:w="15" w:type="dxa"/>
            <w:right w:w="15" w:type="dxa"/>
          </w:tblCellMar>
        </w:tblPrEx>
        <w:trPr>
          <w:cantSplit/>
          <w:trHeight w:val="357" w:hRule="atLeast"/>
        </w:trPr>
        <w:tc>
          <w:tcPr>
            <w:tcW w:w="954"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5CECB09">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b/>
                <w:bCs/>
                <w:color w:val="auto"/>
                <w:highlight w:val="none"/>
              </w:rPr>
            </w:pPr>
            <w:r>
              <w:rPr>
                <w:rFonts w:hint="eastAsia" w:ascii="宋体" w:hAnsi="宋体"/>
                <w:b/>
                <w:bCs/>
                <w:color w:val="auto"/>
                <w:highlight w:val="none"/>
              </w:rPr>
              <w:t>合同包</w:t>
            </w:r>
          </w:p>
        </w:tc>
        <w:tc>
          <w:tcPr>
            <w:tcW w:w="3379"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E721565">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b/>
                <w:bCs/>
                <w:color w:val="auto"/>
                <w:highlight w:val="none"/>
              </w:rPr>
            </w:pPr>
            <w:r>
              <w:rPr>
                <w:rFonts w:hint="eastAsia" w:ascii="宋体" w:hAnsi="宋体"/>
                <w:b/>
                <w:bCs/>
                <w:color w:val="auto"/>
                <w:highlight w:val="none"/>
              </w:rPr>
              <w:t>项目名称</w:t>
            </w:r>
          </w:p>
        </w:tc>
        <w:tc>
          <w:tcPr>
            <w:tcW w:w="1554"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4626AF8">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b/>
                <w:bCs/>
                <w:color w:val="auto"/>
                <w:highlight w:val="none"/>
                <w:lang w:val="en-US" w:eastAsia="zh-CN"/>
              </w:rPr>
            </w:pPr>
            <w:r>
              <w:rPr>
                <w:rFonts w:hint="eastAsia" w:ascii="宋体" w:hAnsi="宋体"/>
                <w:b/>
                <w:bCs/>
                <w:color w:val="auto"/>
                <w:highlight w:val="none"/>
              </w:rPr>
              <w:t>数量</w:t>
            </w:r>
            <w:r>
              <w:rPr>
                <w:rFonts w:hint="eastAsia" w:ascii="宋体" w:hAnsi="宋体"/>
                <w:b/>
                <w:bCs/>
                <w:color w:val="auto"/>
                <w:highlight w:val="none"/>
                <w:lang w:val="en-US" w:eastAsia="zh-CN"/>
              </w:rPr>
              <w:t>/单位</w:t>
            </w:r>
          </w:p>
        </w:tc>
        <w:tc>
          <w:tcPr>
            <w:tcW w:w="1963"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1356E51A">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b/>
                <w:bCs/>
                <w:color w:val="auto"/>
                <w:highlight w:val="none"/>
                <w:lang w:eastAsia="zh-CN"/>
              </w:rPr>
            </w:pPr>
            <w:del w:id="0" w:author="骑着蜗牛上高速" w:date="2026-10-08T16:26:53Z">
              <w:r>
                <w:rPr>
                  <w:rFonts w:hint="eastAsia" w:ascii="宋体" w:hAnsi="宋体"/>
                  <w:b/>
                  <w:bCs/>
                  <w:color w:val="auto"/>
                  <w:highlight w:val="none"/>
                  <w:lang w:eastAsia="zh-CN"/>
                </w:rPr>
                <w:delText>预算</w:delText>
              </w:r>
            </w:del>
            <w:ins w:id="1" w:author="骑着蜗牛上高速" w:date="2026-10-08T16:26:53Z">
              <w:r>
                <w:rPr>
                  <w:rFonts w:hint="eastAsia" w:ascii="宋体" w:hAnsi="宋体"/>
                  <w:b/>
                  <w:bCs/>
                  <w:color w:val="auto"/>
                  <w:highlight w:val="none"/>
                  <w:lang w:eastAsia="zh-CN"/>
                </w:rPr>
                <w:t>最高</w:t>
              </w:r>
            </w:ins>
            <w:ins w:id="2" w:author="骑着蜗牛上高速" w:date="2026-10-08T16:26:54Z">
              <w:r>
                <w:rPr>
                  <w:rFonts w:hint="eastAsia" w:ascii="宋体" w:hAnsi="宋体"/>
                  <w:b/>
                  <w:bCs/>
                  <w:color w:val="auto"/>
                  <w:highlight w:val="none"/>
                  <w:lang w:eastAsia="zh-CN"/>
                </w:rPr>
                <w:t>限</w:t>
              </w:r>
            </w:ins>
            <w:r>
              <w:rPr>
                <w:rFonts w:hint="eastAsia" w:ascii="宋体" w:hAnsi="宋体"/>
                <w:b/>
                <w:bCs/>
                <w:color w:val="auto"/>
                <w:highlight w:val="none"/>
                <w:lang w:eastAsia="zh-CN"/>
              </w:rPr>
              <w:t>价（元）</w:t>
            </w:r>
          </w:p>
        </w:tc>
        <w:tc>
          <w:tcPr>
            <w:tcW w:w="2047"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0CC23E41">
            <w:pPr>
              <w:pStyle w:val="14"/>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b/>
                <w:bCs/>
                <w:color w:val="auto"/>
                <w:highlight w:val="none"/>
                <w:lang w:eastAsia="zh-CN"/>
              </w:rPr>
            </w:pPr>
            <w:r>
              <w:rPr>
                <w:rFonts w:hint="eastAsia" w:ascii="宋体" w:hAnsi="宋体"/>
                <w:b/>
                <w:bCs/>
                <w:color w:val="auto"/>
                <w:highlight w:val="none"/>
                <w:lang w:eastAsia="zh-CN"/>
              </w:rPr>
              <w:t>询价内容及</w:t>
            </w:r>
            <w:r>
              <w:rPr>
                <w:rFonts w:hint="eastAsia" w:ascii="宋体" w:hAnsi="宋体"/>
                <w:b/>
                <w:bCs/>
                <w:color w:val="auto"/>
                <w:highlight w:val="none"/>
              </w:rPr>
              <w:t>要求</w:t>
            </w:r>
          </w:p>
        </w:tc>
      </w:tr>
      <w:tr w14:paraId="3D268335">
        <w:tblPrEx>
          <w:tblCellMar>
            <w:top w:w="15" w:type="dxa"/>
            <w:left w:w="15" w:type="dxa"/>
            <w:bottom w:w="15" w:type="dxa"/>
            <w:right w:w="15" w:type="dxa"/>
          </w:tblCellMar>
        </w:tblPrEx>
        <w:trPr>
          <w:cantSplit/>
          <w:trHeight w:val="515" w:hRule="atLeast"/>
        </w:trPr>
        <w:tc>
          <w:tcPr>
            <w:tcW w:w="95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F4F4F16">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olor w:val="auto"/>
                <w:highlight w:val="none"/>
              </w:rPr>
            </w:pPr>
            <w:r>
              <w:rPr>
                <w:rFonts w:hint="eastAsia" w:ascii="宋体" w:hAnsi="宋体"/>
                <w:color w:val="auto"/>
                <w:highlight w:val="none"/>
              </w:rPr>
              <w:t>一</w:t>
            </w:r>
          </w:p>
        </w:tc>
        <w:tc>
          <w:tcPr>
            <w:tcW w:w="3379"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75DEF85D">
            <w:pPr>
              <w:pStyle w:val="14"/>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Times New Roman"/>
                <w:color w:val="auto"/>
                <w:kern w:val="0"/>
                <w:sz w:val="24"/>
                <w:szCs w:val="24"/>
                <w:highlight w:val="none"/>
                <w:lang w:val="en-US" w:eastAsia="zh-CN" w:bidi="ar"/>
              </w:rPr>
            </w:pPr>
            <w:r>
              <w:rPr>
                <w:rFonts w:hint="eastAsia" w:ascii="宋体" w:hAnsi="宋体" w:eastAsia="宋体"/>
                <w:color w:val="auto"/>
                <w:highlight w:val="none"/>
                <w:lang w:eastAsia="zh-CN"/>
              </w:rPr>
              <w:t>金属佛像探伤检测服务</w:t>
            </w:r>
          </w:p>
        </w:tc>
        <w:tc>
          <w:tcPr>
            <w:tcW w:w="1554"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5ABD133F">
            <w:pPr>
              <w:pStyle w:val="14"/>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Times New Roman"/>
                <w:color w:val="auto"/>
                <w:kern w:val="0"/>
                <w:sz w:val="24"/>
                <w:szCs w:val="24"/>
                <w:highlight w:val="none"/>
                <w:lang w:val="en-US" w:eastAsia="zh-CN" w:bidi="ar"/>
              </w:rPr>
            </w:pPr>
            <w:r>
              <w:rPr>
                <w:rFonts w:hint="eastAsia" w:ascii="宋体" w:hAnsi="宋体"/>
                <w:color w:val="auto"/>
                <w:highlight w:val="none"/>
                <w:lang w:val="en-US" w:eastAsia="zh-CN"/>
              </w:rPr>
              <w:t>2尊</w:t>
            </w:r>
          </w:p>
        </w:tc>
        <w:tc>
          <w:tcPr>
            <w:tcW w:w="1963"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1D128AAF">
            <w:pPr>
              <w:pStyle w:val="14"/>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Times New Roman"/>
                <w:color w:val="auto"/>
                <w:kern w:val="0"/>
                <w:sz w:val="24"/>
                <w:szCs w:val="24"/>
                <w:highlight w:val="none"/>
                <w:lang w:val="en-US" w:eastAsia="zh-CN" w:bidi="ar"/>
              </w:rPr>
            </w:pPr>
            <w:r>
              <w:rPr>
                <w:rFonts w:hint="eastAsia" w:ascii="宋体" w:hAnsi="宋体"/>
                <w:color w:val="auto"/>
                <w:highlight w:val="none"/>
                <w:lang w:val="en-US" w:eastAsia="zh-CN"/>
              </w:rPr>
              <w:t>55000.00</w:t>
            </w:r>
          </w:p>
        </w:tc>
        <w:tc>
          <w:tcPr>
            <w:tcW w:w="204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1840F75">
            <w:pPr>
              <w:pStyle w:val="14"/>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color w:val="auto"/>
                <w:highlight w:val="none"/>
              </w:rPr>
            </w:pPr>
            <w:r>
              <w:rPr>
                <w:rFonts w:hint="eastAsia" w:ascii="宋体" w:hAnsi="宋体"/>
                <w:color w:val="auto"/>
                <w:highlight w:val="none"/>
              </w:rPr>
              <w:t>详见询价文件第</w:t>
            </w:r>
            <w:r>
              <w:rPr>
                <w:rFonts w:hint="eastAsia" w:ascii="宋体" w:hAnsi="宋体"/>
                <w:color w:val="auto"/>
                <w:highlight w:val="none"/>
                <w:lang w:eastAsia="zh-CN"/>
              </w:rPr>
              <w:t>三</w:t>
            </w:r>
            <w:r>
              <w:rPr>
                <w:rFonts w:hint="eastAsia" w:ascii="宋体" w:hAnsi="宋体"/>
                <w:color w:val="auto"/>
                <w:highlight w:val="none"/>
              </w:rPr>
              <w:t>部分要求</w:t>
            </w:r>
          </w:p>
        </w:tc>
      </w:tr>
    </w:tbl>
    <w:p w14:paraId="21AEFDAB">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Times New Roman"/>
          <w:color w:val="auto"/>
          <w:kern w:val="2"/>
          <w:sz w:val="24"/>
          <w:szCs w:val="24"/>
          <w:highlight w:val="none"/>
          <w:u w:val="single"/>
          <w:lang w:val="en-US" w:eastAsia="zh-CN" w:bidi="ar-SA"/>
        </w:rPr>
      </w:pPr>
      <w:r>
        <w:rPr>
          <w:rFonts w:hint="eastAsia" w:ascii="宋体" w:hAnsi="宋体"/>
          <w:color w:val="auto"/>
          <w:sz w:val="24"/>
          <w:szCs w:val="24"/>
          <w:highlight w:val="none"/>
        </w:rPr>
        <w:t>注：本项目采购为一个完整合同包，报价供应商必须对该合同包内所有</w:t>
      </w:r>
      <w:del w:id="3" w:author="骑着蜗牛上高速" w:date="2026-10-08T16:08:39Z">
        <w:r>
          <w:rPr>
            <w:rFonts w:hint="eastAsia" w:ascii="宋体" w:hAnsi="宋体"/>
            <w:color w:val="auto"/>
            <w:sz w:val="24"/>
            <w:szCs w:val="24"/>
            <w:highlight w:val="none"/>
          </w:rPr>
          <w:delText>货物</w:delText>
        </w:r>
      </w:del>
      <w:ins w:id="4" w:author="骑着蜗牛上高速" w:date="2026-10-08T16:08:39Z">
        <w:r>
          <w:rPr>
            <w:rFonts w:hint="eastAsia" w:ascii="宋体" w:hAnsi="宋体"/>
            <w:color w:val="auto"/>
            <w:sz w:val="24"/>
            <w:szCs w:val="24"/>
            <w:highlight w:val="none"/>
            <w:lang w:eastAsia="zh-CN"/>
          </w:rPr>
          <w:t>服</w:t>
        </w:r>
      </w:ins>
      <w:ins w:id="5" w:author="骑着蜗牛上高速" w:date="2026-10-08T16:08:40Z">
        <w:r>
          <w:rPr>
            <w:rFonts w:hint="eastAsia" w:ascii="宋体" w:hAnsi="宋体"/>
            <w:color w:val="auto"/>
            <w:sz w:val="24"/>
            <w:szCs w:val="24"/>
            <w:highlight w:val="none"/>
            <w:lang w:eastAsia="zh-CN"/>
          </w:rPr>
          <w:t>务</w:t>
        </w:r>
      </w:ins>
      <w:r>
        <w:rPr>
          <w:rFonts w:hint="eastAsia" w:ascii="宋体" w:hAnsi="宋体"/>
          <w:color w:val="auto"/>
          <w:sz w:val="24"/>
          <w:szCs w:val="24"/>
          <w:highlight w:val="none"/>
          <w:lang w:eastAsia="zh-CN"/>
        </w:rPr>
        <w:t>报价</w:t>
      </w:r>
      <w:r>
        <w:rPr>
          <w:rFonts w:hint="eastAsia" w:ascii="宋体" w:hAnsi="宋体"/>
          <w:color w:val="auto"/>
          <w:sz w:val="24"/>
          <w:szCs w:val="24"/>
          <w:highlight w:val="none"/>
        </w:rPr>
        <w:t>时必须完整。评标与授标以合同包为单位。成交供应商不得转包他人，若发现转包，采购人有权终止协议,并由成交供应商承担相关责任。</w:t>
      </w:r>
    </w:p>
    <w:p w14:paraId="22778885">
      <w:pPr>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default" w:ascii="宋体" w:hAnsi="宋体" w:cs="宋体"/>
          <w:b w:val="0"/>
          <w:bCs w:val="0"/>
          <w:color w:val="auto"/>
          <w:kern w:val="0"/>
          <w:sz w:val="24"/>
          <w:szCs w:val="24"/>
          <w:highlight w:val="none"/>
          <w:shd w:val="clear" w:color="auto" w:fill="FFFFFF"/>
          <w:lang w:val="en-US"/>
        </w:rPr>
      </w:pPr>
      <w:r>
        <w:rPr>
          <w:rFonts w:hint="eastAsia" w:ascii="宋体" w:hAnsi="宋体" w:cs="宋体"/>
          <w:b w:val="0"/>
          <w:bCs w:val="0"/>
          <w:color w:val="auto"/>
          <w:kern w:val="0"/>
          <w:sz w:val="24"/>
          <w:szCs w:val="24"/>
          <w:highlight w:val="none"/>
          <w:shd w:val="clear" w:color="auto" w:fill="FFFFFF"/>
          <w:lang w:eastAsia="zh-CN"/>
        </w:rPr>
        <w:t>二</w:t>
      </w:r>
      <w:r>
        <w:rPr>
          <w:rFonts w:hint="eastAsia" w:ascii="宋体" w:hAnsi="宋体" w:cs="宋体"/>
          <w:color w:val="auto"/>
          <w:sz w:val="24"/>
          <w:szCs w:val="24"/>
          <w:highlight w:val="none"/>
        </w:rPr>
        <w:t>、</w:t>
      </w:r>
      <w:r>
        <w:rPr>
          <w:rFonts w:hint="eastAsia" w:ascii="宋体" w:hAnsi="宋体" w:cs="宋体"/>
          <w:b w:val="0"/>
          <w:bCs w:val="0"/>
          <w:color w:val="auto"/>
          <w:kern w:val="0"/>
          <w:sz w:val="24"/>
          <w:szCs w:val="24"/>
          <w:highlight w:val="none"/>
          <w:shd w:val="clear" w:color="auto" w:fill="FFFFFF"/>
        </w:rPr>
        <w:t>报价供应商的资格要求</w:t>
      </w:r>
      <w:r>
        <w:rPr>
          <w:rFonts w:hint="eastAsia" w:ascii="宋体" w:hAnsi="宋体" w:cs="宋体"/>
          <w:b w:val="0"/>
          <w:bCs w:val="0"/>
          <w:color w:val="auto"/>
          <w:kern w:val="0"/>
          <w:sz w:val="24"/>
          <w:szCs w:val="24"/>
          <w:highlight w:val="none"/>
          <w:shd w:val="clear" w:color="auto" w:fill="FFFFFF"/>
          <w:lang w:val="en-US" w:eastAsia="zh-CN"/>
        </w:rPr>
        <w:t>:</w:t>
      </w:r>
    </w:p>
    <w:p w14:paraId="5802C5A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s="宋体"/>
          <w:color w:val="auto"/>
          <w:kern w:val="0"/>
          <w:sz w:val="24"/>
          <w:szCs w:val="24"/>
          <w:highlight w:val="none"/>
          <w:shd w:val="clear" w:color="auto" w:fill="FFFFFF"/>
          <w:lang w:val="en-US" w:eastAsia="zh-CN"/>
        </w:rPr>
        <w:t>1、</w:t>
      </w:r>
      <w:r>
        <w:rPr>
          <w:rFonts w:hint="eastAsia" w:ascii="宋体" w:hAnsi="宋体" w:cs="宋体"/>
          <w:color w:val="auto"/>
          <w:kern w:val="0"/>
          <w:sz w:val="24"/>
          <w:szCs w:val="24"/>
          <w:highlight w:val="none"/>
          <w:shd w:val="clear" w:color="auto" w:fill="FFFFFF"/>
        </w:rPr>
        <w:t>报价供应商</w:t>
      </w:r>
      <w:r>
        <w:rPr>
          <w:rFonts w:hint="eastAsia" w:ascii="宋体" w:hAnsi="宋体" w:cs="宋体"/>
          <w:color w:val="auto"/>
          <w:sz w:val="24"/>
          <w:highlight w:val="none"/>
        </w:rPr>
        <w:t>须符合《中华人民共和国政府采购法》第二十二条规定条件且无行贿犯罪记录（须提供相关证明文件或书面声明）</w:t>
      </w:r>
      <w:r>
        <w:rPr>
          <w:rFonts w:hint="eastAsia" w:ascii="宋体" w:hAnsi="宋体"/>
          <w:color w:val="auto"/>
          <w:sz w:val="24"/>
          <w:highlight w:val="none"/>
        </w:rPr>
        <w:t>；</w:t>
      </w:r>
    </w:p>
    <w:p w14:paraId="15CDE364">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lang w:val="en-US" w:eastAsia="zh-CN"/>
        </w:rPr>
        <w:t>2、</w:t>
      </w:r>
      <w:r>
        <w:rPr>
          <w:rFonts w:hint="eastAsia" w:ascii="宋体" w:hAnsi="宋体" w:cs="宋体"/>
          <w:color w:val="auto"/>
          <w:kern w:val="0"/>
          <w:sz w:val="24"/>
          <w:szCs w:val="24"/>
          <w:highlight w:val="none"/>
          <w:shd w:val="clear" w:color="auto" w:fill="FFFFFF"/>
        </w:rPr>
        <w:t>本项目不接受联合体形式参与</w:t>
      </w:r>
      <w:r>
        <w:rPr>
          <w:rFonts w:hint="eastAsia" w:ascii="宋体" w:hAnsi="宋体" w:cs="宋体"/>
          <w:color w:val="auto"/>
          <w:kern w:val="0"/>
          <w:sz w:val="24"/>
          <w:szCs w:val="24"/>
          <w:highlight w:val="none"/>
          <w:shd w:val="clear" w:color="auto" w:fill="FFFFFF"/>
          <w:lang w:eastAsia="zh-CN"/>
        </w:rPr>
        <w:t>报价</w:t>
      </w:r>
      <w:r>
        <w:rPr>
          <w:rFonts w:hint="eastAsia" w:ascii="宋体" w:hAnsi="宋体" w:cs="宋体"/>
          <w:color w:val="auto"/>
          <w:kern w:val="0"/>
          <w:sz w:val="24"/>
          <w:szCs w:val="24"/>
          <w:highlight w:val="none"/>
          <w:shd w:val="clear" w:color="auto" w:fill="FFFFFF"/>
        </w:rPr>
        <w:t>。</w:t>
      </w:r>
    </w:p>
    <w:p w14:paraId="6C1D432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ins w:id="6" w:author="骑着蜗牛上高速" w:date="2026-10-08T16:09:26Z"/>
          <w:rFonts w:hint="eastAsia" w:ascii="宋体" w:hAnsi="宋体"/>
          <w:color w:val="auto"/>
          <w:sz w:val="24"/>
          <w:szCs w:val="24"/>
          <w:highlight w:val="none"/>
        </w:rPr>
      </w:pPr>
      <w:r>
        <w:rPr>
          <w:rFonts w:hint="eastAsia" w:ascii="宋体" w:hAnsi="宋体"/>
          <w:i w:val="0"/>
          <w:iCs w:val="0"/>
          <w:color w:val="auto"/>
          <w:sz w:val="24"/>
          <w:szCs w:val="24"/>
          <w:highlight w:val="none"/>
          <w:lang w:val="en-US" w:eastAsia="zh-CN"/>
        </w:rPr>
        <w:t>三</w:t>
      </w:r>
      <w:r>
        <w:rPr>
          <w:rFonts w:hint="eastAsia" w:ascii="宋体" w:hAnsi="宋体"/>
          <w:color w:val="auto"/>
          <w:sz w:val="24"/>
          <w:szCs w:val="24"/>
          <w:highlight w:val="none"/>
        </w:rPr>
        <w:t>、提交报价响应文件截止时间</w:t>
      </w:r>
      <w:r>
        <w:rPr>
          <w:rFonts w:hint="eastAsia" w:ascii="宋体" w:hAnsi="宋体"/>
          <w:color w:val="auto"/>
          <w:sz w:val="24"/>
          <w:szCs w:val="24"/>
          <w:highlight w:val="none"/>
          <w:u w:val="single"/>
          <w:lang w:val="en-US" w:eastAsia="zh-CN"/>
        </w:rPr>
        <w:t>2026</w:t>
      </w:r>
      <w:r>
        <w:rPr>
          <w:rFonts w:hint="eastAsia" w:ascii="宋体" w:hAnsi="宋体"/>
          <w:color w:val="auto"/>
          <w:sz w:val="24"/>
          <w:szCs w:val="24"/>
          <w:highlight w:val="none"/>
        </w:rPr>
        <w:t>年</w:t>
      </w:r>
      <w:r>
        <w:rPr>
          <w:rFonts w:hint="eastAsia" w:ascii="宋体" w:hAnsi="宋体"/>
          <w:color w:val="auto"/>
          <w:sz w:val="24"/>
          <w:szCs w:val="24"/>
          <w:highlight w:val="none"/>
          <w:u w:val="single"/>
          <w:lang w:val="en-US" w:eastAsia="zh-CN"/>
        </w:rPr>
        <w:t>10</w:t>
      </w:r>
      <w:r>
        <w:rPr>
          <w:rFonts w:hint="eastAsia" w:ascii="宋体" w:hAnsi="宋体"/>
          <w:color w:val="auto"/>
          <w:sz w:val="24"/>
          <w:szCs w:val="24"/>
          <w:highlight w:val="none"/>
        </w:rPr>
        <w:t>月</w:t>
      </w:r>
      <w:r>
        <w:rPr>
          <w:rFonts w:hint="eastAsia" w:ascii="宋体" w:hAnsi="宋体"/>
          <w:color w:val="auto"/>
          <w:sz w:val="24"/>
          <w:szCs w:val="24"/>
          <w:highlight w:val="none"/>
          <w:u w:val="single"/>
          <w:lang w:val="en-US" w:eastAsia="zh-CN"/>
        </w:rPr>
        <w:t>1</w:t>
      </w:r>
      <w:del w:id="7" w:author="骑着蜗牛上高速" w:date="2026-10-08T16:09:19Z">
        <w:r>
          <w:rPr>
            <w:rFonts w:hint="default" w:ascii="宋体" w:hAnsi="宋体"/>
            <w:color w:val="auto"/>
            <w:sz w:val="24"/>
            <w:szCs w:val="24"/>
            <w:highlight w:val="none"/>
            <w:u w:val="single"/>
            <w:lang w:val="en-US" w:eastAsia="zh-CN"/>
          </w:rPr>
          <w:delText>1</w:delText>
        </w:r>
      </w:del>
      <w:ins w:id="8" w:author="骑着蜗牛上高速" w:date="2026-10-08T16:09:19Z">
        <w:r>
          <w:rPr>
            <w:rFonts w:hint="eastAsia" w:ascii="宋体" w:hAnsi="宋体"/>
            <w:color w:val="auto"/>
            <w:sz w:val="24"/>
            <w:szCs w:val="24"/>
            <w:highlight w:val="none"/>
            <w:u w:val="single"/>
            <w:lang w:val="en-US" w:eastAsia="zh-CN"/>
          </w:rPr>
          <w:t>6</w:t>
        </w:r>
      </w:ins>
      <w:r>
        <w:rPr>
          <w:rFonts w:hint="eastAsia" w:ascii="宋体" w:hAnsi="宋体"/>
          <w:color w:val="auto"/>
          <w:sz w:val="24"/>
          <w:szCs w:val="24"/>
          <w:highlight w:val="none"/>
        </w:rPr>
        <w:t>日</w:t>
      </w:r>
      <w:r>
        <w:rPr>
          <w:rFonts w:hint="eastAsia" w:ascii="宋体" w:hAnsi="宋体"/>
          <w:color w:val="auto"/>
          <w:sz w:val="24"/>
          <w:szCs w:val="24"/>
          <w:highlight w:val="none"/>
          <w:u w:val="single"/>
          <w:lang w:val="en-US" w:eastAsia="zh-CN"/>
        </w:rPr>
        <w:t>9:30</w:t>
      </w:r>
      <w:r>
        <w:rPr>
          <w:rFonts w:hint="eastAsia" w:ascii="宋体" w:hAnsi="宋体"/>
          <w:color w:val="auto"/>
          <w:sz w:val="24"/>
          <w:szCs w:val="24"/>
          <w:highlight w:val="none"/>
        </w:rPr>
        <w:t>时</w:t>
      </w:r>
      <w:r>
        <w:rPr>
          <w:rFonts w:ascii="宋体" w:hAnsi="宋体"/>
          <w:color w:val="auto"/>
          <w:sz w:val="24"/>
          <w:szCs w:val="24"/>
          <w:highlight w:val="none"/>
        </w:rPr>
        <w:t>(</w:t>
      </w:r>
      <w:r>
        <w:rPr>
          <w:rFonts w:hint="eastAsia" w:ascii="宋体" w:hAnsi="宋体"/>
          <w:color w:val="auto"/>
          <w:sz w:val="24"/>
          <w:szCs w:val="24"/>
          <w:highlight w:val="none"/>
        </w:rPr>
        <w:t>北京时间</w:t>
      </w:r>
      <w:r>
        <w:rPr>
          <w:rFonts w:ascii="宋体" w:hAnsi="宋体"/>
          <w:color w:val="auto"/>
          <w:sz w:val="24"/>
          <w:szCs w:val="24"/>
          <w:highlight w:val="none"/>
        </w:rPr>
        <w:t>)</w:t>
      </w:r>
      <w:r>
        <w:rPr>
          <w:rFonts w:hint="eastAsia" w:ascii="宋体" w:hAnsi="宋体"/>
          <w:color w:val="auto"/>
          <w:sz w:val="24"/>
          <w:szCs w:val="24"/>
          <w:highlight w:val="none"/>
        </w:rPr>
        <w:t>。</w:t>
      </w:r>
    </w:p>
    <w:p w14:paraId="4E7A587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del w:id="9" w:author="骑着蜗牛上高速" w:date="2026-10-08T16:09:25Z"/>
          <w:rFonts w:ascii="宋体" w:hAnsi="宋体"/>
          <w:color w:val="auto"/>
          <w:sz w:val="24"/>
          <w:szCs w:val="24"/>
          <w:highlight w:val="none"/>
        </w:rPr>
      </w:pPr>
      <w:del w:id="10" w:author="骑着蜗牛上高速" w:date="2026-10-08T16:09:25Z">
        <w:r>
          <w:rPr>
            <w:rFonts w:hint="eastAsia" w:ascii="宋体" w:hAnsi="宋体"/>
            <w:color w:val="auto"/>
            <w:sz w:val="24"/>
            <w:szCs w:val="24"/>
            <w:highlight w:val="none"/>
          </w:rPr>
          <w:delText>（从询价</w:delText>
        </w:r>
      </w:del>
      <w:del w:id="11" w:author="骑着蜗牛上高速" w:date="2026-10-08T16:09:25Z">
        <w:r>
          <w:rPr>
            <w:rFonts w:hint="eastAsia" w:ascii="宋体" w:hAnsi="宋体"/>
            <w:color w:val="auto"/>
            <w:sz w:val="24"/>
            <w:szCs w:val="24"/>
            <w:highlight w:val="none"/>
            <w:lang w:eastAsia="zh-CN"/>
          </w:rPr>
          <w:delText>公告发布</w:delText>
        </w:r>
      </w:del>
      <w:del w:id="12" w:author="骑着蜗牛上高速" w:date="2026-10-08T16:09:25Z">
        <w:r>
          <w:rPr>
            <w:rFonts w:hint="eastAsia" w:ascii="宋体" w:hAnsi="宋体"/>
            <w:color w:val="auto"/>
            <w:sz w:val="24"/>
            <w:szCs w:val="24"/>
            <w:highlight w:val="none"/>
          </w:rPr>
          <w:delText>之日起至供应商提交响应文件截止之日止不得少于3个工作日）</w:delText>
        </w:r>
      </w:del>
      <w:del w:id="13" w:author="骑着蜗牛上高速" w:date="2026-10-08T16:09:25Z">
        <w:r>
          <w:rPr>
            <w:rFonts w:hint="eastAsia" w:ascii="宋体" w:hAnsi="宋体"/>
            <w:color w:val="auto"/>
            <w:sz w:val="24"/>
            <w:szCs w:val="24"/>
            <w:highlight w:val="none"/>
            <w:lang w:eastAsia="zh-CN"/>
          </w:rPr>
          <w:delText>。</w:delText>
        </w:r>
      </w:del>
    </w:p>
    <w:p w14:paraId="7A9C5B4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val="en-US" w:eastAsia="zh-CN"/>
        </w:rPr>
        <w:t>四</w:t>
      </w:r>
      <w:r>
        <w:rPr>
          <w:rFonts w:hint="eastAsia" w:ascii="宋体" w:hAnsi="宋体"/>
          <w:color w:val="auto"/>
          <w:sz w:val="24"/>
          <w:szCs w:val="24"/>
          <w:highlight w:val="none"/>
        </w:rPr>
        <w:t>、</w:t>
      </w:r>
      <w:del w:id="14" w:author="骑着蜗牛上高速" w:date="2026-10-08T16:09:42Z">
        <w:r>
          <w:rPr>
            <w:rFonts w:hint="eastAsia" w:ascii="宋体" w:hAnsi="宋体"/>
            <w:color w:val="auto"/>
            <w:sz w:val="24"/>
            <w:szCs w:val="24"/>
            <w:highlight w:val="none"/>
            <w:lang w:eastAsia="zh-CN"/>
          </w:rPr>
          <w:delText>询价</w:delText>
        </w:r>
      </w:del>
      <w:ins w:id="15" w:author="骑着蜗牛上高速" w:date="2026-10-08T16:09:42Z">
        <w:r>
          <w:rPr>
            <w:rFonts w:hint="eastAsia" w:ascii="宋体" w:hAnsi="宋体"/>
            <w:color w:val="auto"/>
            <w:sz w:val="24"/>
            <w:szCs w:val="24"/>
            <w:highlight w:val="none"/>
            <w:lang w:eastAsia="zh-CN"/>
          </w:rPr>
          <w:t>开标</w:t>
        </w:r>
      </w:ins>
      <w:r>
        <w:rPr>
          <w:rFonts w:hint="eastAsia" w:ascii="宋体" w:hAnsi="宋体"/>
          <w:color w:val="auto"/>
          <w:sz w:val="24"/>
          <w:szCs w:val="24"/>
          <w:highlight w:val="none"/>
        </w:rPr>
        <w:t>时间：</w:t>
      </w:r>
      <w:r>
        <w:rPr>
          <w:rFonts w:hint="eastAsia" w:ascii="宋体" w:hAnsi="宋体"/>
          <w:color w:val="auto"/>
          <w:sz w:val="24"/>
          <w:szCs w:val="24"/>
          <w:highlight w:val="none"/>
          <w:u w:val="single"/>
          <w:lang w:val="en-US" w:eastAsia="zh-CN"/>
        </w:rPr>
        <w:t>2026年10月1</w:t>
      </w:r>
      <w:del w:id="16" w:author="骑着蜗牛上高速" w:date="2026-10-08T16:09:36Z">
        <w:r>
          <w:rPr>
            <w:rFonts w:hint="default" w:ascii="宋体" w:hAnsi="宋体"/>
            <w:color w:val="auto"/>
            <w:sz w:val="24"/>
            <w:szCs w:val="24"/>
            <w:highlight w:val="none"/>
            <w:u w:val="single"/>
            <w:lang w:val="en-US" w:eastAsia="zh-CN"/>
          </w:rPr>
          <w:delText>1</w:delText>
        </w:r>
      </w:del>
      <w:ins w:id="17" w:author="骑着蜗牛上高速" w:date="2026-10-08T16:09:36Z">
        <w:r>
          <w:rPr>
            <w:rFonts w:hint="eastAsia" w:ascii="宋体" w:hAnsi="宋体"/>
            <w:color w:val="auto"/>
            <w:sz w:val="24"/>
            <w:szCs w:val="24"/>
            <w:highlight w:val="none"/>
            <w:u w:val="single"/>
            <w:lang w:val="en-US" w:eastAsia="zh-CN"/>
          </w:rPr>
          <w:t>6</w:t>
        </w:r>
      </w:ins>
      <w:r>
        <w:rPr>
          <w:rFonts w:hint="eastAsia" w:ascii="宋体" w:hAnsi="宋体"/>
          <w:color w:val="auto"/>
          <w:sz w:val="24"/>
          <w:szCs w:val="24"/>
          <w:highlight w:val="none"/>
          <w:u w:val="single"/>
          <w:lang w:val="en-US" w:eastAsia="zh-CN"/>
        </w:rPr>
        <w:t>日9:30时(</w:t>
      </w:r>
      <w:r>
        <w:rPr>
          <w:rFonts w:hint="eastAsia" w:ascii="宋体" w:hAnsi="宋体"/>
          <w:color w:val="auto"/>
          <w:sz w:val="24"/>
          <w:szCs w:val="24"/>
          <w:highlight w:val="none"/>
        </w:rPr>
        <w:t>北京时间)</w:t>
      </w:r>
      <w:r>
        <w:rPr>
          <w:rFonts w:hint="eastAsia" w:ascii="宋体" w:hAnsi="宋体"/>
          <w:color w:val="auto"/>
          <w:sz w:val="24"/>
          <w:szCs w:val="24"/>
          <w:highlight w:val="none"/>
          <w:lang w:eastAsia="zh-CN"/>
        </w:rPr>
        <w:t>。</w:t>
      </w:r>
    </w:p>
    <w:p w14:paraId="20EF23D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rPr>
      </w:pPr>
      <w:r>
        <w:rPr>
          <w:rFonts w:hint="eastAsia" w:ascii="宋体" w:hAnsi="宋体" w:cs="宋体"/>
          <w:color w:val="auto"/>
          <w:sz w:val="24"/>
          <w:szCs w:val="24"/>
          <w:highlight w:val="none"/>
          <w:lang w:val="en-US" w:eastAsia="zh-CN"/>
        </w:rPr>
        <w:t>五</w:t>
      </w:r>
      <w:r>
        <w:rPr>
          <w:rFonts w:hint="eastAsia" w:ascii="宋体" w:hAnsi="宋体"/>
          <w:color w:val="auto"/>
          <w:sz w:val="24"/>
          <w:szCs w:val="24"/>
          <w:highlight w:val="none"/>
        </w:rPr>
        <w:t>、报价响应文件递交及</w:t>
      </w:r>
      <w:del w:id="18" w:author="骑着蜗牛上高速" w:date="2026-10-08T16:12:49Z">
        <w:r>
          <w:rPr>
            <w:rFonts w:hint="eastAsia" w:ascii="宋体" w:hAnsi="宋体"/>
            <w:color w:val="auto"/>
            <w:sz w:val="24"/>
            <w:szCs w:val="24"/>
            <w:highlight w:val="none"/>
            <w:lang w:eastAsia="zh-CN"/>
          </w:rPr>
          <w:delText>询价</w:delText>
        </w:r>
      </w:del>
      <w:ins w:id="19" w:author="骑着蜗牛上高速" w:date="2026-10-08T16:12:49Z">
        <w:r>
          <w:rPr>
            <w:rFonts w:hint="eastAsia" w:ascii="宋体" w:hAnsi="宋体"/>
            <w:color w:val="auto"/>
            <w:sz w:val="24"/>
            <w:szCs w:val="24"/>
            <w:highlight w:val="none"/>
            <w:lang w:eastAsia="zh-CN"/>
          </w:rPr>
          <w:t>开标</w:t>
        </w:r>
      </w:ins>
      <w:r>
        <w:rPr>
          <w:rFonts w:hint="eastAsia" w:ascii="宋体" w:hAnsi="宋体"/>
          <w:color w:val="auto"/>
          <w:sz w:val="24"/>
          <w:szCs w:val="24"/>
          <w:highlight w:val="none"/>
        </w:rPr>
        <w:t>地点：</w:t>
      </w:r>
    </w:p>
    <w:p w14:paraId="387519F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del w:id="20" w:author="骑着蜗牛上高速" w:date="2026-10-08T16:12:37Z"/>
          <w:rFonts w:hint="eastAsia" w:ascii="宋体" w:hAnsi="宋体"/>
          <w:color w:val="auto"/>
          <w:sz w:val="24"/>
          <w:szCs w:val="24"/>
          <w:highlight w:val="none"/>
        </w:rPr>
      </w:pPr>
      <w:del w:id="21" w:author="骑着蜗牛上高速" w:date="2026-10-08T16:12:37Z">
        <w:r>
          <w:rPr>
            <w:rFonts w:hint="eastAsia" w:ascii="宋体" w:hAnsi="宋体"/>
            <w:color w:val="auto"/>
            <w:sz w:val="24"/>
            <w:szCs w:val="24"/>
            <w:highlight w:val="none"/>
          </w:rPr>
          <w:delText>凡有意参加投标者，请于公告挂网时间至2026年</w:delText>
        </w:r>
      </w:del>
      <w:del w:id="22" w:author="骑着蜗牛上高速" w:date="2026-10-08T16:12:37Z">
        <w:r>
          <w:rPr>
            <w:rFonts w:hint="eastAsia" w:ascii="宋体" w:hAnsi="宋体"/>
            <w:color w:val="auto"/>
            <w:sz w:val="24"/>
            <w:szCs w:val="24"/>
            <w:highlight w:val="none"/>
            <w:lang w:val="en-US" w:eastAsia="zh-CN"/>
          </w:rPr>
          <w:delText>10</w:delText>
        </w:r>
      </w:del>
      <w:del w:id="23" w:author="骑着蜗牛上高速" w:date="2026-10-08T16:12:37Z">
        <w:r>
          <w:rPr>
            <w:rFonts w:hint="eastAsia" w:ascii="宋体" w:hAnsi="宋体"/>
            <w:color w:val="auto"/>
            <w:sz w:val="24"/>
            <w:szCs w:val="24"/>
            <w:highlight w:val="none"/>
          </w:rPr>
          <w:delText>月</w:delText>
        </w:r>
      </w:del>
      <w:del w:id="24" w:author="骑着蜗牛上高速" w:date="2026-10-08T16:12:37Z">
        <w:r>
          <w:rPr>
            <w:rFonts w:hint="eastAsia" w:ascii="宋体" w:hAnsi="宋体"/>
            <w:color w:val="auto"/>
            <w:sz w:val="24"/>
            <w:szCs w:val="24"/>
            <w:highlight w:val="none"/>
            <w:lang w:val="en-US" w:eastAsia="zh-CN"/>
          </w:rPr>
          <w:delText>1</w:delText>
        </w:r>
      </w:del>
      <w:del w:id="25" w:author="骑着蜗牛上高速" w:date="2026-10-08T16:12:37Z">
        <w:r>
          <w:rPr>
            <w:rFonts w:hint="default" w:ascii="宋体" w:hAnsi="宋体"/>
            <w:color w:val="auto"/>
            <w:sz w:val="24"/>
            <w:szCs w:val="24"/>
            <w:highlight w:val="none"/>
            <w:lang w:val="en-US" w:eastAsia="zh-CN"/>
          </w:rPr>
          <w:delText>0</w:delText>
        </w:r>
      </w:del>
      <w:del w:id="26" w:author="骑着蜗牛上高速" w:date="2026-10-08T16:12:37Z">
        <w:r>
          <w:rPr>
            <w:rFonts w:hint="eastAsia" w:ascii="宋体" w:hAnsi="宋体"/>
            <w:color w:val="auto"/>
            <w:sz w:val="24"/>
            <w:szCs w:val="24"/>
            <w:highlight w:val="none"/>
          </w:rPr>
          <w:delText>日</w:delText>
        </w:r>
      </w:del>
      <w:del w:id="27" w:author="骑着蜗牛上高速" w:date="2026-10-08T16:12:37Z">
        <w:r>
          <w:rPr>
            <w:rFonts w:hint="eastAsia" w:ascii="宋体" w:hAnsi="宋体"/>
            <w:color w:val="auto"/>
            <w:sz w:val="24"/>
            <w:szCs w:val="24"/>
            <w:highlight w:val="none"/>
            <w:lang w:val="en-US" w:eastAsia="zh-CN"/>
          </w:rPr>
          <w:delText>17</w:delText>
        </w:r>
      </w:del>
      <w:del w:id="28" w:author="骑着蜗牛上高速" w:date="2026-10-08T16:12:37Z">
        <w:r>
          <w:rPr>
            <w:rFonts w:hint="eastAsia" w:ascii="宋体" w:hAnsi="宋体"/>
            <w:color w:val="auto"/>
            <w:sz w:val="24"/>
            <w:szCs w:val="24"/>
            <w:highlight w:val="none"/>
          </w:rPr>
          <w:delText>：00时（以收到邮件时间为准），将投标人资格要求中所有相关资料复印件加盖公章扫描成PDF后通过电子邮箱将报名资料发送至采购人邮箱（qzwyy@qztc.edu.cn）进行报名登记。</w:delText>
        </w:r>
      </w:del>
    </w:p>
    <w:p w14:paraId="072A80B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del w:id="29" w:author="骑着蜗牛上高速" w:date="2026-10-08T16:12:37Z"/>
          <w:rFonts w:hint="eastAsia" w:ascii="宋体" w:hAnsi="宋体"/>
          <w:color w:val="auto"/>
          <w:sz w:val="24"/>
          <w:szCs w:val="24"/>
          <w:highlight w:val="none"/>
        </w:rPr>
      </w:pPr>
      <w:del w:id="30" w:author="骑着蜗牛上高速" w:date="2026-10-08T16:12:37Z">
        <w:r>
          <w:rPr>
            <w:rFonts w:hint="eastAsia" w:ascii="宋体" w:hAnsi="宋体"/>
            <w:color w:val="auto"/>
            <w:sz w:val="24"/>
            <w:szCs w:val="24"/>
            <w:highlight w:val="none"/>
          </w:rPr>
          <w:delText>报名提交材料包括报名登记表、合格有效的营业执照扫描件。</w:delText>
        </w:r>
      </w:del>
    </w:p>
    <w:p w14:paraId="70D77167">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i w:val="0"/>
          <w:iCs w:val="0"/>
          <w:color w:val="auto"/>
          <w:sz w:val="24"/>
          <w:szCs w:val="24"/>
          <w:highlight w:val="none"/>
          <w:u w:val="single"/>
          <w:lang w:val="en-US" w:eastAsia="zh-CN"/>
        </w:rPr>
      </w:pPr>
      <w:del w:id="31" w:author="骑着蜗牛上高速" w:date="2026-10-08T16:12:37Z">
        <w:r>
          <w:rPr>
            <w:rFonts w:hint="eastAsia" w:ascii="宋体" w:hAnsi="宋体"/>
            <w:color w:val="auto"/>
            <w:sz w:val="24"/>
            <w:szCs w:val="24"/>
            <w:highlight w:val="none"/>
          </w:rPr>
          <w:delText>地点：</w:delText>
        </w:r>
      </w:del>
      <w:r>
        <w:rPr>
          <w:rFonts w:ascii="宋体" w:hAnsi="宋体" w:eastAsia="宋体" w:cs="宋体"/>
          <w:color w:val="auto"/>
          <w:sz w:val="24"/>
          <w:szCs w:val="24"/>
        </w:rPr>
        <w:t>泉州市丰泽区东海大街398号</w:t>
      </w:r>
      <w:r>
        <w:rPr>
          <w:rFonts w:hint="eastAsia" w:ascii="宋体" w:hAnsi="宋体"/>
          <w:i w:val="0"/>
          <w:iCs w:val="0"/>
          <w:color w:val="auto"/>
          <w:sz w:val="24"/>
          <w:szCs w:val="24"/>
          <w:highlight w:val="none"/>
          <w:u w:val="none"/>
          <w:lang w:val="en-US" w:eastAsia="zh-CN"/>
        </w:rPr>
        <w:t>泉州师范学院泉州文化遗产研究院。</w:t>
      </w:r>
    </w:p>
    <w:p w14:paraId="0B914B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kern w:val="2"/>
          <w:sz w:val="24"/>
          <w:szCs w:val="24"/>
          <w:highlight w:val="none"/>
          <w:lang w:val="zh-CN" w:eastAsia="zh-CN" w:bidi="ar-SA"/>
        </w:rPr>
      </w:pPr>
      <w:r>
        <w:rPr>
          <w:rFonts w:hint="eastAsia" w:ascii="宋体" w:hAnsi="宋体" w:cs="宋体"/>
          <w:color w:val="auto"/>
          <w:sz w:val="24"/>
          <w:szCs w:val="24"/>
          <w:highlight w:val="none"/>
          <w:lang w:eastAsia="zh-CN"/>
        </w:rPr>
        <w:t>六</w:t>
      </w:r>
      <w:r>
        <w:rPr>
          <w:rFonts w:hint="eastAsia" w:ascii="宋体" w:hAnsi="宋体" w:cs="宋体"/>
          <w:b w:val="0"/>
          <w:bCs w:val="0"/>
          <w:color w:val="auto"/>
          <w:kern w:val="0"/>
          <w:sz w:val="24"/>
          <w:szCs w:val="24"/>
          <w:highlight w:val="none"/>
          <w:shd w:val="clear" w:color="auto" w:fill="FFFFFF"/>
          <w:lang w:eastAsia="zh-CN"/>
        </w:rPr>
        <w:t>、</w:t>
      </w:r>
      <w:r>
        <w:rPr>
          <w:rFonts w:hint="eastAsia" w:ascii="宋体" w:hAnsi="宋体"/>
          <w:color w:val="auto"/>
          <w:sz w:val="24"/>
          <w:szCs w:val="24"/>
          <w:highlight w:val="none"/>
        </w:rPr>
        <w:t>凡对本次招标有疑义的，请以信函、电话、传真或来人与我</w:t>
      </w:r>
      <w:r>
        <w:rPr>
          <w:rFonts w:hint="eastAsia" w:ascii="宋体" w:hAnsi="宋体"/>
          <w:color w:val="auto"/>
          <w:sz w:val="24"/>
          <w:szCs w:val="24"/>
          <w:highlight w:val="none"/>
          <w:lang w:val="en-US" w:eastAsia="zh-CN"/>
        </w:rPr>
        <w:t>校</w:t>
      </w:r>
      <w:r>
        <w:rPr>
          <w:rFonts w:hint="eastAsia" w:ascii="宋体" w:hAnsi="宋体"/>
          <w:color w:val="auto"/>
          <w:sz w:val="24"/>
          <w:szCs w:val="24"/>
          <w:highlight w:val="none"/>
        </w:rPr>
        <w:t>联系，联系人：</w:t>
      </w:r>
      <w:r>
        <w:rPr>
          <w:rFonts w:hint="eastAsia" w:ascii="宋体" w:hAnsi="宋体"/>
          <w:color w:val="auto"/>
          <w:sz w:val="24"/>
          <w:szCs w:val="24"/>
          <w:highlight w:val="none"/>
          <w:u w:val="single"/>
          <w:lang w:val="en-US" w:eastAsia="zh-CN"/>
        </w:rPr>
        <w:t>丁老师</w:t>
      </w:r>
      <w:r>
        <w:rPr>
          <w:rFonts w:hint="eastAsia" w:ascii="宋体" w:hAnsi="宋体"/>
          <w:color w:val="auto"/>
          <w:sz w:val="24"/>
          <w:szCs w:val="24"/>
          <w:highlight w:val="none"/>
          <w:lang w:val="en-US" w:eastAsia="zh-CN"/>
        </w:rPr>
        <w:t>，</w:t>
      </w:r>
      <w:r>
        <w:rPr>
          <w:rFonts w:hint="eastAsia" w:ascii="宋体" w:hAnsi="宋体"/>
          <w:color w:val="auto"/>
          <w:sz w:val="24"/>
          <w:szCs w:val="24"/>
          <w:highlight w:val="none"/>
        </w:rPr>
        <w:t>联系电话：</w:t>
      </w:r>
      <w:r>
        <w:rPr>
          <w:rFonts w:hint="eastAsia" w:ascii="宋体" w:hAnsi="宋体" w:cs="宋体"/>
          <w:color w:val="auto"/>
          <w:sz w:val="24"/>
          <w:szCs w:val="24"/>
          <w:u w:val="single"/>
          <w:lang w:val="en-US" w:eastAsia="zh-CN"/>
        </w:rPr>
        <w:t>0595-22012930</w:t>
      </w:r>
      <w:r>
        <w:rPr>
          <w:rFonts w:hint="eastAsia" w:ascii="宋体" w:hAnsi="宋体" w:cs="宋体"/>
          <w:color w:val="auto"/>
          <w:kern w:val="2"/>
          <w:sz w:val="24"/>
          <w:szCs w:val="24"/>
          <w:highlight w:val="none"/>
          <w:lang w:val="zh-CN" w:eastAsia="zh-CN" w:bidi="ar-SA"/>
        </w:rPr>
        <w:t>。</w:t>
      </w:r>
    </w:p>
    <w:p w14:paraId="074E6F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color w:val="auto"/>
          <w:kern w:val="0"/>
          <w:sz w:val="24"/>
          <w:szCs w:val="24"/>
          <w:highlight w:val="none"/>
          <w:shd w:val="clear" w:color="auto" w:fill="FFFFFF"/>
          <w:lang w:val="en-US" w:eastAsia="zh-CN"/>
        </w:rPr>
      </w:pPr>
      <w:r>
        <w:rPr>
          <w:rFonts w:hint="eastAsia" w:ascii="宋体" w:hAnsi="宋体" w:cs="宋体"/>
          <w:color w:val="auto"/>
          <w:sz w:val="24"/>
          <w:szCs w:val="24"/>
          <w:highlight w:val="none"/>
          <w:lang w:eastAsia="zh-CN"/>
        </w:rPr>
        <w:t>七</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zh-CN"/>
        </w:rPr>
        <w:t>参照《中华人民共和国政府采购法》第五十二条规定，供应商认为谈判文件、采购过程和成交、成交结果使自己的权益受到损害的，可以在知道或者应知其权益受到损害之日起七个工作日内，以书面形式向采购人提出质疑。</w:t>
      </w:r>
      <w:r>
        <w:rPr>
          <w:rFonts w:hint="eastAsia" w:ascii="宋体" w:hAnsi="宋体" w:cs="宋体"/>
          <w:b/>
          <w:bCs/>
          <w:color w:val="auto"/>
          <w:kern w:val="0"/>
          <w:sz w:val="24"/>
          <w:szCs w:val="24"/>
          <w:highlight w:val="none"/>
          <w:shd w:val="clear" w:color="auto" w:fill="FFFFFF"/>
          <w:lang w:val="en-US" w:eastAsia="zh-CN"/>
        </w:rPr>
        <w:t xml:space="preserve">                                           </w:t>
      </w:r>
    </w:p>
    <w:p w14:paraId="6BFD97C4">
      <w:pPr>
        <w:spacing w:before="156" w:beforeLines="50" w:after="156" w:afterLines="50" w:line="440" w:lineRule="exact"/>
        <w:jc w:val="center"/>
        <w:outlineLvl w:val="0"/>
        <w:rPr>
          <w:rFonts w:hint="eastAsia" w:ascii="宋体" w:hAnsi="宋体"/>
          <w:b/>
          <w:color w:val="auto"/>
          <w:sz w:val="36"/>
          <w:szCs w:val="36"/>
          <w:highlight w:val="none"/>
        </w:rPr>
      </w:pPr>
      <w:r>
        <w:rPr>
          <w:rFonts w:hint="eastAsia" w:ascii="宋体" w:hAnsi="宋体"/>
          <w:b/>
          <w:color w:val="auto"/>
          <w:sz w:val="36"/>
          <w:szCs w:val="36"/>
          <w:highlight w:val="none"/>
        </w:rPr>
        <w:br w:type="page"/>
      </w:r>
      <w:bookmarkStart w:id="45" w:name="_Toc4126"/>
      <w:bookmarkStart w:id="46" w:name="_Toc7302"/>
      <w:r>
        <w:rPr>
          <w:rFonts w:hint="eastAsia" w:ascii="宋体" w:hAnsi="宋体"/>
          <w:b/>
          <w:color w:val="auto"/>
          <w:sz w:val="36"/>
          <w:szCs w:val="36"/>
          <w:highlight w:val="none"/>
          <w:lang w:eastAsia="zh-CN"/>
        </w:rPr>
        <w:t>第二部分</w:t>
      </w:r>
      <w:r>
        <w:rPr>
          <w:rFonts w:hint="eastAsia" w:ascii="宋体" w:hAnsi="宋体"/>
          <w:b/>
          <w:color w:val="auto"/>
          <w:sz w:val="36"/>
          <w:szCs w:val="36"/>
          <w:highlight w:val="none"/>
          <w:lang w:val="en-US" w:eastAsia="zh-CN"/>
        </w:rPr>
        <w:t xml:space="preserve">  </w:t>
      </w:r>
      <w:r>
        <w:rPr>
          <w:rFonts w:hint="eastAsia" w:ascii="宋体" w:hAnsi="宋体"/>
          <w:b/>
          <w:color w:val="auto"/>
          <w:sz w:val="36"/>
          <w:szCs w:val="36"/>
          <w:highlight w:val="none"/>
        </w:rPr>
        <w:t>报价供应商须知</w:t>
      </w:r>
      <w:bookmarkEnd w:id="45"/>
      <w:bookmarkEnd w:id="46"/>
    </w:p>
    <w:p w14:paraId="5A82F829">
      <w:pPr>
        <w:pStyle w:val="15"/>
        <w:rPr>
          <w:rFonts w:hint="eastAsia"/>
          <w:i w:val="0"/>
          <w:iCs w:val="0"/>
          <w:color w:val="auto"/>
          <w:highlight w:val="none"/>
        </w:rPr>
      </w:pPr>
      <w:r>
        <w:rPr>
          <w:rFonts w:hint="eastAsia" w:ascii="宋体" w:hAnsi="宋体"/>
          <w:b/>
          <w:i w:val="0"/>
          <w:iCs w:val="0"/>
          <w:color w:val="auto"/>
          <w:sz w:val="24"/>
          <w:highlight w:val="none"/>
        </w:rPr>
        <w:t>报价供应商须知前附表是对报价供应商须知的补充，二者如有矛盾，以前附表为准。</w:t>
      </w:r>
    </w:p>
    <w:tbl>
      <w:tblPr>
        <w:tblStyle w:val="19"/>
        <w:tblW w:w="10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8951"/>
      </w:tblGrid>
      <w:tr w14:paraId="3C853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215BB782">
            <w:pPr>
              <w:spacing w:line="440" w:lineRule="exact"/>
              <w:jc w:val="center"/>
              <w:rPr>
                <w:rFonts w:ascii="宋体" w:hAnsi="宋体"/>
                <w:b/>
                <w:color w:val="auto"/>
                <w:sz w:val="24"/>
                <w:highlight w:val="none"/>
              </w:rPr>
            </w:pPr>
            <w:r>
              <w:rPr>
                <w:rFonts w:hint="eastAsia" w:ascii="宋体" w:hAnsi="宋体"/>
                <w:b/>
                <w:color w:val="auto"/>
                <w:sz w:val="24"/>
                <w:highlight w:val="none"/>
              </w:rPr>
              <w:t>条款号</w:t>
            </w:r>
          </w:p>
        </w:tc>
        <w:tc>
          <w:tcPr>
            <w:tcW w:w="8951" w:type="dxa"/>
            <w:noWrap w:val="0"/>
            <w:vAlign w:val="center"/>
          </w:tcPr>
          <w:p w14:paraId="079EEC6A">
            <w:pPr>
              <w:spacing w:line="440" w:lineRule="exact"/>
              <w:jc w:val="center"/>
              <w:rPr>
                <w:rFonts w:ascii="宋体" w:hAnsi="宋体"/>
                <w:b/>
                <w:color w:val="auto"/>
                <w:sz w:val="24"/>
                <w:highlight w:val="none"/>
              </w:rPr>
            </w:pPr>
            <w:r>
              <w:rPr>
                <w:rFonts w:hint="eastAsia" w:ascii="宋体" w:hAnsi="宋体"/>
                <w:b/>
                <w:color w:val="auto"/>
                <w:sz w:val="24"/>
                <w:highlight w:val="none"/>
              </w:rPr>
              <w:t>内</w:t>
            </w:r>
            <w:r>
              <w:rPr>
                <w:rFonts w:ascii="宋体" w:hAnsi="宋体"/>
                <w:b/>
                <w:color w:val="auto"/>
                <w:sz w:val="24"/>
                <w:highlight w:val="none"/>
              </w:rPr>
              <w:t xml:space="preserve">  </w:t>
            </w:r>
            <w:r>
              <w:rPr>
                <w:rFonts w:hint="eastAsia" w:ascii="宋体" w:hAnsi="宋体"/>
                <w:b/>
                <w:color w:val="auto"/>
                <w:sz w:val="24"/>
                <w:highlight w:val="none"/>
              </w:rPr>
              <w:t>容</w:t>
            </w:r>
          </w:p>
        </w:tc>
      </w:tr>
      <w:tr w14:paraId="057D2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080" w:type="dxa"/>
            <w:noWrap w:val="0"/>
            <w:vAlign w:val="center"/>
          </w:tcPr>
          <w:p w14:paraId="108EBEB5">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1</w:t>
            </w:r>
          </w:p>
        </w:tc>
        <w:tc>
          <w:tcPr>
            <w:tcW w:w="8951" w:type="dxa"/>
            <w:noWrap w:val="0"/>
            <w:vAlign w:val="center"/>
          </w:tcPr>
          <w:p w14:paraId="6859D287">
            <w:pPr>
              <w:pStyle w:val="17"/>
              <w:keepNext w:val="0"/>
              <w:keepLines w:val="0"/>
              <w:pageBreakBefore w:val="0"/>
              <w:widowControl w:val="0"/>
              <w:kinsoku/>
              <w:wordWrap/>
              <w:overflowPunct/>
              <w:topLinePunct w:val="0"/>
              <w:autoSpaceDE/>
              <w:autoSpaceDN/>
              <w:bidi w:val="0"/>
              <w:adjustRightInd/>
              <w:snapToGrid/>
              <w:spacing w:after="0" w:line="440" w:lineRule="exact"/>
              <w:ind w:firstLine="0" w:firstLineChars="0"/>
              <w:textAlignment w:val="auto"/>
              <w:rPr>
                <w:rFonts w:hint="eastAsia" w:ascii="宋体" w:hAnsi="宋体"/>
                <w:i w:val="0"/>
                <w:iCs w:val="0"/>
                <w:color w:val="auto"/>
                <w:sz w:val="24"/>
                <w:szCs w:val="24"/>
                <w:highlight w:val="none"/>
                <w:u w:val="single"/>
                <w:lang w:val="en-US" w:eastAsia="zh-CN"/>
              </w:rPr>
            </w:pPr>
            <w:r>
              <w:rPr>
                <w:rFonts w:hint="eastAsia" w:ascii="宋体" w:hAnsi="宋体"/>
                <w:i w:val="0"/>
                <w:iCs w:val="0"/>
                <w:color w:val="auto"/>
                <w:sz w:val="24"/>
                <w:szCs w:val="24"/>
                <w:highlight w:val="none"/>
                <w:u w:val="single"/>
                <w:lang w:val="en-US" w:eastAsia="zh-CN"/>
              </w:rPr>
              <w:t>泉州师范学院泉州文化遗产研究院</w:t>
            </w:r>
          </w:p>
          <w:p w14:paraId="2D6B747B">
            <w:pPr>
              <w:pStyle w:val="17"/>
              <w:keepNext w:val="0"/>
              <w:keepLines w:val="0"/>
              <w:pageBreakBefore w:val="0"/>
              <w:widowControl w:val="0"/>
              <w:kinsoku/>
              <w:wordWrap/>
              <w:overflowPunct/>
              <w:topLinePunct w:val="0"/>
              <w:autoSpaceDE/>
              <w:autoSpaceDN/>
              <w:bidi w:val="0"/>
              <w:adjustRightInd/>
              <w:snapToGrid/>
              <w:spacing w:after="0" w:line="440" w:lineRule="exact"/>
              <w:ind w:firstLine="0" w:firstLineChars="0"/>
              <w:textAlignment w:val="auto"/>
              <w:rPr>
                <w:rFonts w:hint="eastAsia" w:eastAsia="宋体"/>
                <w:color w:val="auto"/>
                <w:highlight w:val="none"/>
                <w:lang w:val="en-US" w:eastAsia="zh-CN"/>
              </w:rPr>
            </w:pPr>
            <w:r>
              <w:rPr>
                <w:rFonts w:hint="eastAsia" w:ascii="宋体" w:hAnsi="宋体" w:eastAsia="宋体" w:cs="宋体"/>
                <w:color w:val="auto"/>
                <w:sz w:val="24"/>
                <w:highlight w:val="none"/>
                <w:u w:val="none"/>
                <w:lang w:eastAsia="zh-CN"/>
              </w:rPr>
              <w:t>地址</w:t>
            </w:r>
            <w:r>
              <w:rPr>
                <w:rFonts w:hint="eastAsia" w:ascii="宋体" w:hAnsi="宋体" w:eastAsia="宋体" w:cs="宋体"/>
                <w:color w:val="auto"/>
                <w:kern w:val="2"/>
                <w:sz w:val="24"/>
                <w:szCs w:val="24"/>
                <w:highlight w:val="none"/>
                <w:u w:val="none"/>
                <w:lang w:val="en-US" w:eastAsia="zh-CN" w:bidi="ar-SA"/>
              </w:rPr>
              <w:t>：</w:t>
            </w:r>
            <w:r>
              <w:rPr>
                <w:rFonts w:ascii="宋体" w:hAnsi="宋体" w:eastAsia="宋体" w:cs="宋体"/>
                <w:color w:val="auto"/>
                <w:sz w:val="24"/>
                <w:szCs w:val="24"/>
                <w:u w:val="none"/>
              </w:rPr>
              <w:t>泉州市丰泽区东海大街398号</w:t>
            </w:r>
            <w:r>
              <w:rPr>
                <w:rFonts w:hint="eastAsia" w:ascii="宋体" w:hAnsi="宋体" w:cs="宋体"/>
                <w:color w:val="auto"/>
                <w:sz w:val="24"/>
                <w:szCs w:val="24"/>
                <w:u w:val="none"/>
                <w:lang w:eastAsia="zh-CN"/>
              </w:rPr>
              <w:t>。</w:t>
            </w:r>
          </w:p>
        </w:tc>
      </w:tr>
      <w:tr w14:paraId="367DB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080" w:type="dxa"/>
            <w:noWrap w:val="0"/>
            <w:vAlign w:val="center"/>
          </w:tcPr>
          <w:p w14:paraId="04535CA3">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2</w:t>
            </w:r>
          </w:p>
        </w:tc>
        <w:tc>
          <w:tcPr>
            <w:tcW w:w="8951" w:type="dxa"/>
            <w:noWrap w:val="0"/>
            <w:vAlign w:val="center"/>
          </w:tcPr>
          <w:p w14:paraId="3FFC46FE">
            <w:pPr>
              <w:spacing w:line="440" w:lineRule="exact"/>
              <w:rPr>
                <w:rFonts w:hint="eastAsia" w:ascii="宋体" w:hAnsi="宋体"/>
                <w:color w:val="auto"/>
                <w:sz w:val="24"/>
                <w:highlight w:val="none"/>
              </w:rPr>
            </w:pPr>
            <w:r>
              <w:rPr>
                <w:rFonts w:hint="eastAsia" w:ascii="宋体" w:hAnsi="宋体"/>
                <w:b/>
                <w:color w:val="auto"/>
                <w:sz w:val="24"/>
                <w:highlight w:val="none"/>
              </w:rPr>
              <w:t>报价供应商必须在报价文件中提供以下证明其有资格进行报价和有能力履行合同的文件(加盖报价供应商公章)：</w:t>
            </w:r>
          </w:p>
          <w:p w14:paraId="329DEA30">
            <w:pPr>
              <w:pStyle w:val="17"/>
              <w:spacing w:after="0" w:line="360" w:lineRule="auto"/>
              <w:ind w:firstLine="0" w:firstLineChars="0"/>
              <w:rPr>
                <w:rFonts w:hint="eastAsia" w:ascii="宋体" w:hAnsi="宋体"/>
                <w:color w:val="auto"/>
                <w:sz w:val="24"/>
                <w:highlight w:val="none"/>
              </w:rPr>
            </w:pPr>
            <w:r>
              <w:rPr>
                <w:rFonts w:hint="eastAsia" w:ascii="宋体" w:hAnsi="宋体"/>
                <w:color w:val="auto"/>
                <w:sz w:val="24"/>
                <w:highlight w:val="none"/>
              </w:rPr>
              <w:t>1、合格有效的营业执照副本复印件；</w:t>
            </w:r>
          </w:p>
          <w:p w14:paraId="4CA568FC">
            <w:pPr>
              <w:pStyle w:val="17"/>
              <w:spacing w:after="0" w:line="360" w:lineRule="auto"/>
              <w:ind w:firstLine="0" w:firstLineChars="0"/>
              <w:rPr>
                <w:rFonts w:hint="eastAsia" w:ascii="宋体" w:hAnsi="宋体"/>
                <w:color w:val="auto"/>
                <w:sz w:val="24"/>
                <w:highlight w:val="none"/>
              </w:rPr>
            </w:pPr>
            <w:r>
              <w:rPr>
                <w:rFonts w:hint="eastAsia" w:ascii="宋体" w:hAnsi="宋体"/>
                <w:color w:val="auto"/>
                <w:sz w:val="24"/>
                <w:highlight w:val="none"/>
                <w:lang w:val="en-US" w:eastAsia="zh-CN"/>
              </w:rPr>
              <w:t>2</w:t>
            </w:r>
            <w:r>
              <w:rPr>
                <w:rFonts w:hint="eastAsia" w:ascii="宋体" w:hAnsi="宋体"/>
                <w:color w:val="auto"/>
                <w:sz w:val="24"/>
                <w:highlight w:val="none"/>
              </w:rPr>
              <w:t>、法定代表人对谈判代表的授权委托书（原件）；</w:t>
            </w:r>
          </w:p>
          <w:p w14:paraId="56C5AFD5">
            <w:pPr>
              <w:pStyle w:val="17"/>
              <w:spacing w:after="0" w:line="360" w:lineRule="auto"/>
              <w:ind w:firstLine="0" w:firstLineChars="0"/>
              <w:rPr>
                <w:rFonts w:hint="eastAsia" w:ascii="宋体" w:hAnsi="宋体"/>
                <w:color w:val="auto"/>
                <w:sz w:val="24"/>
                <w:highlight w:val="none"/>
              </w:rPr>
            </w:pPr>
            <w:r>
              <w:rPr>
                <w:rFonts w:hint="eastAsia" w:ascii="宋体" w:hAnsi="宋体"/>
                <w:color w:val="auto"/>
                <w:sz w:val="24"/>
                <w:highlight w:val="none"/>
                <w:lang w:val="en-US" w:eastAsia="zh-CN"/>
              </w:rPr>
              <w:t>3</w:t>
            </w:r>
            <w:r>
              <w:rPr>
                <w:rFonts w:hint="eastAsia" w:ascii="宋体" w:hAnsi="宋体"/>
                <w:color w:val="auto"/>
                <w:sz w:val="24"/>
                <w:highlight w:val="none"/>
              </w:rPr>
              <w:t>、法定代表人身份证正反面有效复印件；</w:t>
            </w:r>
          </w:p>
          <w:p w14:paraId="76B72AC6">
            <w:pPr>
              <w:pStyle w:val="17"/>
              <w:spacing w:after="0" w:line="360" w:lineRule="auto"/>
              <w:ind w:firstLine="0" w:firstLineChars="0"/>
              <w:rPr>
                <w:rFonts w:hint="eastAsia" w:ascii="宋体" w:hAnsi="宋体"/>
                <w:color w:val="auto"/>
                <w:sz w:val="24"/>
                <w:highlight w:val="none"/>
              </w:rPr>
            </w:pPr>
            <w:r>
              <w:rPr>
                <w:rFonts w:hint="eastAsia" w:ascii="宋体" w:hAnsi="宋体"/>
                <w:color w:val="auto"/>
                <w:sz w:val="24"/>
                <w:highlight w:val="none"/>
                <w:lang w:val="en-US" w:eastAsia="zh-CN"/>
              </w:rPr>
              <w:t>4</w:t>
            </w:r>
            <w:r>
              <w:rPr>
                <w:rFonts w:hint="eastAsia" w:ascii="宋体" w:hAnsi="宋体"/>
                <w:color w:val="auto"/>
                <w:sz w:val="24"/>
                <w:highlight w:val="none"/>
              </w:rPr>
              <w:t>、谈判代表身份证正反面有效复印件；</w:t>
            </w:r>
          </w:p>
          <w:p w14:paraId="0DF3659D">
            <w:pPr>
              <w:spacing w:line="440" w:lineRule="exact"/>
              <w:rPr>
                <w:rFonts w:hint="eastAsia" w:ascii="宋体" w:hAnsi="宋体"/>
                <w:color w:val="auto"/>
                <w:sz w:val="24"/>
                <w:highlight w:val="none"/>
              </w:rPr>
            </w:pPr>
            <w:r>
              <w:rPr>
                <w:rFonts w:hint="eastAsia" w:ascii="宋体" w:hAnsi="宋体" w:cs="宋体"/>
                <w:color w:val="auto"/>
                <w:kern w:val="0"/>
                <w:sz w:val="24"/>
                <w:szCs w:val="24"/>
                <w:highlight w:val="none"/>
                <w:shd w:val="clear" w:color="auto" w:fill="FFFFFF"/>
                <w:lang w:val="en-US" w:eastAsia="zh-CN"/>
              </w:rPr>
              <w:t>5、</w:t>
            </w:r>
            <w:r>
              <w:rPr>
                <w:rFonts w:hint="eastAsia" w:ascii="宋体" w:hAnsi="宋体" w:cs="宋体"/>
                <w:color w:val="auto"/>
                <w:kern w:val="0"/>
                <w:sz w:val="24"/>
                <w:szCs w:val="24"/>
                <w:highlight w:val="none"/>
                <w:shd w:val="clear" w:color="auto" w:fill="FFFFFF"/>
              </w:rPr>
              <w:t>报价供应商</w:t>
            </w:r>
            <w:r>
              <w:rPr>
                <w:rFonts w:hint="eastAsia" w:ascii="宋体" w:hAnsi="宋体" w:cs="宋体"/>
                <w:color w:val="auto"/>
                <w:sz w:val="24"/>
                <w:highlight w:val="none"/>
              </w:rPr>
              <w:t>须符合《中华人民共和国政府采购法》第二十二条规定条件且无行贿犯罪记录</w:t>
            </w:r>
            <w:r>
              <w:rPr>
                <w:rFonts w:hint="eastAsia" w:ascii="宋体" w:hAnsi="宋体" w:cs="宋体"/>
                <w:b/>
                <w:bCs/>
                <w:color w:val="auto"/>
                <w:sz w:val="24"/>
                <w:highlight w:val="none"/>
              </w:rPr>
              <w:t>（须提供相关证明文件或书面声明）</w:t>
            </w:r>
            <w:r>
              <w:rPr>
                <w:rFonts w:hint="eastAsia" w:ascii="宋体" w:hAnsi="宋体"/>
                <w:color w:val="auto"/>
                <w:sz w:val="24"/>
                <w:highlight w:val="none"/>
              </w:rPr>
              <w:t>；</w:t>
            </w:r>
          </w:p>
          <w:p w14:paraId="3474ECFC">
            <w:pPr>
              <w:spacing w:line="360" w:lineRule="auto"/>
              <w:ind w:firstLine="0" w:firstLineChars="0"/>
              <w:rPr>
                <w:rFonts w:hint="eastAsia" w:ascii="宋体" w:hAnsi="宋体"/>
                <w:b/>
                <w:bCs/>
                <w:color w:val="auto"/>
                <w:sz w:val="24"/>
                <w:highlight w:val="none"/>
              </w:rPr>
            </w:pPr>
            <w:r>
              <w:rPr>
                <w:rFonts w:hint="eastAsia" w:ascii="宋体" w:hAnsi="宋体"/>
                <w:b/>
                <w:bCs/>
                <w:color w:val="auto"/>
                <w:sz w:val="24"/>
                <w:highlight w:val="none"/>
              </w:rPr>
              <w:t>特别说明：报价供应商必须对上述资格证明文件的真实性负责，原件备查；如果报价供应商虚报上述证明文件骗取成交，其成交资格无效。</w:t>
            </w:r>
          </w:p>
        </w:tc>
      </w:tr>
      <w:tr w14:paraId="39794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6FE37BD6">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3</w:t>
            </w:r>
          </w:p>
        </w:tc>
        <w:tc>
          <w:tcPr>
            <w:tcW w:w="8951" w:type="dxa"/>
            <w:noWrap w:val="0"/>
            <w:vAlign w:val="center"/>
          </w:tcPr>
          <w:p w14:paraId="51DC5C0A">
            <w:pPr>
              <w:spacing w:line="440" w:lineRule="exact"/>
              <w:rPr>
                <w:rFonts w:hint="eastAsia" w:ascii="宋体" w:hAnsi="宋体" w:eastAsia="宋体"/>
                <w:color w:val="auto"/>
                <w:sz w:val="24"/>
                <w:highlight w:val="none"/>
                <w:lang w:eastAsia="zh-CN"/>
              </w:rPr>
            </w:pPr>
            <w:r>
              <w:rPr>
                <w:rFonts w:hint="eastAsia" w:ascii="宋体" w:hAnsi="宋体"/>
                <w:b/>
                <w:bCs/>
                <w:color w:val="auto"/>
                <w:sz w:val="24"/>
                <w:highlight w:val="none"/>
                <w:lang w:eastAsia="zh-CN"/>
              </w:rPr>
              <w:t>询价</w:t>
            </w:r>
            <w:r>
              <w:rPr>
                <w:rFonts w:hint="eastAsia" w:ascii="宋体" w:hAnsi="宋体"/>
                <w:b/>
                <w:bCs/>
                <w:color w:val="auto"/>
                <w:sz w:val="24"/>
                <w:highlight w:val="none"/>
              </w:rPr>
              <w:t>保证金：</w:t>
            </w:r>
            <w:r>
              <w:rPr>
                <w:rFonts w:hint="eastAsia" w:ascii="宋体" w:hAnsi="宋体" w:cs="宋体"/>
                <w:color w:val="auto"/>
                <w:sz w:val="24"/>
                <w:szCs w:val="24"/>
                <w:highlight w:val="none"/>
                <w:lang w:eastAsia="zh-CN"/>
              </w:rPr>
              <w:t>本项目无须缴纳保证金。</w:t>
            </w:r>
          </w:p>
        </w:tc>
      </w:tr>
      <w:tr w14:paraId="355DC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7637271C">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4</w:t>
            </w:r>
          </w:p>
        </w:tc>
        <w:tc>
          <w:tcPr>
            <w:tcW w:w="8951" w:type="dxa"/>
            <w:noWrap w:val="0"/>
            <w:vAlign w:val="center"/>
          </w:tcPr>
          <w:p w14:paraId="206F601C">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color w:val="auto"/>
                <w:sz w:val="24"/>
                <w:highlight w:val="none"/>
              </w:rPr>
            </w:pPr>
            <w:r>
              <w:rPr>
                <w:rFonts w:hint="eastAsia" w:ascii="宋体" w:hAnsi="宋体"/>
                <w:b/>
                <w:bCs/>
                <w:color w:val="auto"/>
                <w:sz w:val="24"/>
                <w:highlight w:val="none"/>
                <w:lang w:eastAsia="zh-CN"/>
              </w:rPr>
              <w:t>履约保证金：</w:t>
            </w:r>
            <w:r>
              <w:rPr>
                <w:rFonts w:hint="eastAsia" w:ascii="宋体" w:hAnsi="宋体" w:cs="宋体"/>
                <w:color w:val="auto"/>
                <w:sz w:val="24"/>
                <w:szCs w:val="24"/>
                <w:highlight w:val="none"/>
                <w:lang w:eastAsia="zh-CN"/>
              </w:rPr>
              <w:t>本项目无须缴纳保证金。</w:t>
            </w:r>
          </w:p>
        </w:tc>
      </w:tr>
      <w:tr w14:paraId="377CE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749EA733">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5</w:t>
            </w:r>
          </w:p>
        </w:tc>
        <w:tc>
          <w:tcPr>
            <w:tcW w:w="8951" w:type="dxa"/>
            <w:noWrap w:val="0"/>
            <w:vAlign w:val="center"/>
          </w:tcPr>
          <w:p w14:paraId="4B52B3C9">
            <w:pPr>
              <w:spacing w:line="440" w:lineRule="exact"/>
              <w:rPr>
                <w:rFonts w:hint="eastAsia" w:ascii="宋体" w:hAnsi="宋体"/>
                <w:color w:val="auto"/>
                <w:sz w:val="24"/>
                <w:highlight w:val="none"/>
              </w:rPr>
            </w:pPr>
            <w:r>
              <w:rPr>
                <w:rFonts w:hint="eastAsia" w:ascii="宋体" w:hAnsi="宋体"/>
                <w:color w:val="auto"/>
                <w:sz w:val="24"/>
                <w:highlight w:val="none"/>
              </w:rPr>
              <w:t>报价有效期：报价文件自评审之日起，报价有效期为90天。</w:t>
            </w:r>
          </w:p>
        </w:tc>
      </w:tr>
      <w:tr w14:paraId="6D93D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133D304D">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6</w:t>
            </w:r>
          </w:p>
        </w:tc>
        <w:tc>
          <w:tcPr>
            <w:tcW w:w="8951" w:type="dxa"/>
            <w:noWrap w:val="0"/>
            <w:vAlign w:val="center"/>
          </w:tcPr>
          <w:p w14:paraId="29E56DCA">
            <w:pPr>
              <w:spacing w:line="440" w:lineRule="exact"/>
              <w:rPr>
                <w:rFonts w:hint="eastAsia" w:ascii="宋体" w:hAnsi="宋体"/>
                <w:b w:val="0"/>
                <w:bCs/>
                <w:color w:val="auto"/>
                <w:sz w:val="24"/>
                <w:highlight w:val="none"/>
              </w:rPr>
            </w:pPr>
            <w:r>
              <w:rPr>
                <w:rFonts w:hint="eastAsia" w:ascii="宋体" w:hAnsi="宋体"/>
                <w:b w:val="0"/>
                <w:bCs/>
                <w:color w:val="auto"/>
                <w:sz w:val="24"/>
                <w:highlight w:val="none"/>
              </w:rPr>
              <w:t>报价供应商递交报价响应文件的份数：正本</w:t>
            </w:r>
            <w:r>
              <w:rPr>
                <w:rFonts w:hint="eastAsia" w:ascii="宋体" w:hAnsi="宋体"/>
                <w:b w:val="0"/>
                <w:bCs/>
                <w:color w:val="auto"/>
                <w:sz w:val="24"/>
                <w:highlight w:val="none"/>
                <w:u w:val="single"/>
                <w:lang w:val="en-US" w:eastAsia="zh-CN"/>
              </w:rPr>
              <w:t>1</w:t>
            </w:r>
            <w:r>
              <w:rPr>
                <w:rFonts w:hint="eastAsia" w:ascii="宋体" w:hAnsi="宋体"/>
                <w:b w:val="0"/>
                <w:bCs/>
                <w:color w:val="auto"/>
                <w:sz w:val="24"/>
                <w:highlight w:val="none"/>
              </w:rPr>
              <w:t>份、副本</w:t>
            </w:r>
            <w:r>
              <w:rPr>
                <w:rFonts w:hint="eastAsia" w:ascii="宋体" w:hAnsi="宋体"/>
                <w:b w:val="0"/>
                <w:bCs/>
                <w:color w:val="auto"/>
                <w:sz w:val="24"/>
                <w:highlight w:val="none"/>
                <w:u w:val="single"/>
                <w:lang w:val="en-US" w:eastAsia="zh-CN"/>
              </w:rPr>
              <w:t>2</w:t>
            </w:r>
            <w:r>
              <w:rPr>
                <w:rFonts w:hint="eastAsia" w:ascii="宋体" w:hAnsi="宋体"/>
                <w:b w:val="0"/>
                <w:bCs/>
                <w:color w:val="auto"/>
                <w:sz w:val="24"/>
                <w:highlight w:val="none"/>
              </w:rPr>
              <w:t>份。</w:t>
            </w:r>
          </w:p>
        </w:tc>
      </w:tr>
      <w:tr w14:paraId="5E7A6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6745FFB3">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7</w:t>
            </w:r>
          </w:p>
        </w:tc>
        <w:tc>
          <w:tcPr>
            <w:tcW w:w="8951" w:type="dxa"/>
            <w:noWrap w:val="0"/>
            <w:vAlign w:val="center"/>
          </w:tcPr>
          <w:p w14:paraId="2ABDF2D7">
            <w:pPr>
              <w:spacing w:line="440" w:lineRule="exact"/>
              <w:rPr>
                <w:rFonts w:hint="eastAsia" w:ascii="宋体" w:hAnsi="宋体"/>
                <w:b w:val="0"/>
                <w:bCs/>
                <w:color w:val="auto"/>
                <w:sz w:val="24"/>
                <w:highlight w:val="none"/>
              </w:rPr>
            </w:pPr>
            <w:r>
              <w:rPr>
                <w:rFonts w:hint="eastAsia" w:ascii="宋体" w:hAnsi="宋体"/>
                <w:b w:val="0"/>
                <w:bCs/>
                <w:color w:val="auto"/>
                <w:sz w:val="24"/>
                <w:highlight w:val="none"/>
              </w:rPr>
              <w:t>报价供应商参加评审会的应是报价代表。报价代表可以是法定代表人或法定代表人的授权委托人。若法定代表人参加的，请提供营业执照复印件、身份证原件；若法定代表人的授权委托人参加，法定代表人的授权委托人必须持有本人身份证原件、法定代表人授权书(格式详见：询价文件格式)、营业执照复印件。</w:t>
            </w:r>
          </w:p>
        </w:tc>
      </w:tr>
      <w:tr w14:paraId="76F78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1080" w:type="dxa"/>
            <w:noWrap w:val="0"/>
            <w:vAlign w:val="center"/>
          </w:tcPr>
          <w:p w14:paraId="4B842C48">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8</w:t>
            </w:r>
          </w:p>
        </w:tc>
        <w:tc>
          <w:tcPr>
            <w:tcW w:w="8951" w:type="dxa"/>
            <w:noWrap w:val="0"/>
            <w:vAlign w:val="center"/>
          </w:tcPr>
          <w:p w14:paraId="32D1D558">
            <w:pPr>
              <w:tabs>
                <w:tab w:val="left" w:pos="9344"/>
              </w:tabs>
              <w:spacing w:line="440" w:lineRule="exact"/>
              <w:ind w:firstLine="0" w:firstLineChars="0"/>
              <w:jc w:val="left"/>
              <w:rPr>
                <w:rFonts w:hint="eastAsia" w:ascii="宋体" w:hAnsi="宋体"/>
                <w:b/>
                <w:bCs w:val="0"/>
                <w:color w:val="auto"/>
                <w:sz w:val="24"/>
                <w:highlight w:val="none"/>
              </w:rPr>
            </w:pPr>
            <w:r>
              <w:rPr>
                <w:rFonts w:hint="eastAsia" w:ascii="宋体" w:hAnsi="宋体"/>
                <w:b/>
                <w:bCs w:val="0"/>
                <w:color w:val="auto"/>
                <w:sz w:val="24"/>
                <w:highlight w:val="none"/>
              </w:rPr>
              <w:t>评审方法：本次询价采用</w:t>
            </w:r>
            <w:r>
              <w:rPr>
                <w:rFonts w:hint="eastAsia" w:ascii="宋体" w:hAnsi="宋体"/>
                <w:b/>
                <w:bCs w:val="0"/>
                <w:color w:val="auto"/>
                <w:sz w:val="24"/>
                <w:highlight w:val="none"/>
                <w:u w:val="single"/>
              </w:rPr>
              <w:t>最低评标价法</w:t>
            </w:r>
            <w:r>
              <w:rPr>
                <w:rFonts w:hint="eastAsia" w:ascii="宋体" w:hAnsi="宋体"/>
                <w:b/>
                <w:bCs w:val="0"/>
                <w:color w:val="auto"/>
                <w:sz w:val="24"/>
                <w:highlight w:val="none"/>
              </w:rPr>
              <w:t>。</w:t>
            </w:r>
          </w:p>
          <w:p w14:paraId="282BED59">
            <w:pPr>
              <w:spacing w:line="440" w:lineRule="exact"/>
              <w:ind w:firstLine="0" w:firstLineChars="0"/>
              <w:rPr>
                <w:rFonts w:hint="eastAsia" w:ascii="宋体" w:hAnsi="宋体" w:cs="仿宋_GB2312"/>
                <w:b w:val="0"/>
                <w:bCs/>
                <w:color w:val="auto"/>
                <w:sz w:val="24"/>
                <w:highlight w:val="none"/>
                <w:lang w:val="zh-CN"/>
              </w:rPr>
            </w:pPr>
            <w:r>
              <w:rPr>
                <w:rFonts w:hint="eastAsia" w:ascii="宋体" w:hAnsi="宋体"/>
                <w:b/>
                <w:bCs/>
                <w:color w:val="auto"/>
                <w:sz w:val="24"/>
              </w:rPr>
              <w:t>即在全部满足询价文件实质性要求前提下，依据统一的价格要素评定最低报价，以提出最低报价的报价供应商作为成交候选供应商或成交人。</w:t>
            </w:r>
          </w:p>
        </w:tc>
      </w:tr>
      <w:tr w14:paraId="348B7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24DC522C">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9</w:t>
            </w:r>
          </w:p>
        </w:tc>
        <w:tc>
          <w:tcPr>
            <w:tcW w:w="8951" w:type="dxa"/>
            <w:noWrap w:val="0"/>
            <w:vAlign w:val="center"/>
          </w:tcPr>
          <w:p w14:paraId="1ADC6CB2">
            <w:pPr>
              <w:spacing w:line="440" w:lineRule="exact"/>
              <w:rPr>
                <w:rFonts w:hint="eastAsia" w:ascii="宋体" w:hAnsi="宋体"/>
                <w:bCs/>
                <w:color w:val="auto"/>
                <w:sz w:val="24"/>
                <w:highlight w:val="none"/>
              </w:rPr>
            </w:pPr>
            <w:r>
              <w:rPr>
                <w:rFonts w:ascii="宋体" w:hAnsi="宋体"/>
                <w:b w:val="0"/>
                <w:bCs/>
                <w:color w:val="auto"/>
                <w:sz w:val="24"/>
                <w:highlight w:val="none"/>
              </w:rPr>
              <w:t>询价小组根据</w:t>
            </w:r>
            <w:r>
              <w:rPr>
                <w:rFonts w:hint="eastAsia" w:ascii="宋体" w:hAnsi="宋体"/>
                <w:b w:val="0"/>
                <w:bCs/>
                <w:color w:val="auto"/>
                <w:sz w:val="24"/>
                <w:highlight w:val="none"/>
              </w:rPr>
              <w:t>询价</w:t>
            </w:r>
            <w:r>
              <w:rPr>
                <w:rFonts w:ascii="宋体" w:hAnsi="宋体"/>
                <w:b w:val="0"/>
                <w:bCs/>
                <w:color w:val="auto"/>
                <w:sz w:val="24"/>
                <w:highlight w:val="none"/>
              </w:rPr>
              <w:t>文件、报价文件，经综合分析、比较、算术性修正、评标价格量化，按满足</w:t>
            </w:r>
            <w:r>
              <w:rPr>
                <w:rFonts w:hint="eastAsia" w:ascii="宋体" w:hAnsi="宋体"/>
                <w:b w:val="0"/>
                <w:bCs/>
                <w:color w:val="auto"/>
                <w:sz w:val="24"/>
                <w:highlight w:val="none"/>
              </w:rPr>
              <w:t>询价</w:t>
            </w:r>
            <w:r>
              <w:rPr>
                <w:rFonts w:ascii="宋体" w:hAnsi="宋体"/>
                <w:b w:val="0"/>
                <w:bCs/>
                <w:color w:val="auto"/>
                <w:sz w:val="24"/>
                <w:highlight w:val="none"/>
              </w:rPr>
              <w:t>文件实质性要求，符合采购需求、质量和服务相等的前提下，对报价供应商的评标价格从低到高进行排序，并依照排序推荐</w:t>
            </w:r>
            <w:r>
              <w:rPr>
                <w:rFonts w:hint="eastAsia" w:ascii="宋体" w:hAnsi="宋体"/>
                <w:b w:val="0"/>
                <w:bCs/>
                <w:color w:val="auto"/>
                <w:sz w:val="24"/>
                <w:highlight w:val="none"/>
                <w:lang w:eastAsia="zh-CN"/>
              </w:rPr>
              <w:t>三</w:t>
            </w:r>
            <w:r>
              <w:rPr>
                <w:rFonts w:ascii="宋体" w:hAnsi="宋体"/>
                <w:b w:val="0"/>
                <w:bCs/>
                <w:color w:val="auto"/>
                <w:sz w:val="24"/>
                <w:highlight w:val="none"/>
              </w:rPr>
              <w:t>名</w:t>
            </w:r>
            <w:r>
              <w:rPr>
                <w:rFonts w:hint="eastAsia" w:ascii="宋体" w:hAnsi="宋体"/>
                <w:b w:val="0"/>
                <w:bCs/>
                <w:color w:val="auto"/>
                <w:sz w:val="24"/>
                <w:highlight w:val="none"/>
              </w:rPr>
              <w:t>成交</w:t>
            </w:r>
            <w:r>
              <w:rPr>
                <w:rFonts w:ascii="宋体" w:hAnsi="宋体"/>
                <w:b w:val="0"/>
                <w:bCs/>
                <w:color w:val="auto"/>
                <w:sz w:val="24"/>
                <w:highlight w:val="none"/>
              </w:rPr>
              <w:t>候选人。当出现二个或二个以上相同报价，则抽签产生第一</w:t>
            </w:r>
            <w:r>
              <w:rPr>
                <w:rFonts w:hint="eastAsia" w:ascii="宋体" w:hAnsi="宋体"/>
                <w:b w:val="0"/>
                <w:bCs/>
                <w:color w:val="auto"/>
                <w:sz w:val="24"/>
                <w:highlight w:val="none"/>
              </w:rPr>
              <w:t>成交</w:t>
            </w:r>
            <w:r>
              <w:rPr>
                <w:rFonts w:ascii="宋体" w:hAnsi="宋体"/>
                <w:b w:val="0"/>
                <w:bCs/>
                <w:color w:val="auto"/>
                <w:sz w:val="24"/>
                <w:highlight w:val="none"/>
              </w:rPr>
              <w:t>候选供应商。</w:t>
            </w:r>
          </w:p>
        </w:tc>
      </w:tr>
      <w:tr w14:paraId="13B4C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1CF0E1D3">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10</w:t>
            </w:r>
          </w:p>
        </w:tc>
        <w:tc>
          <w:tcPr>
            <w:tcW w:w="8951" w:type="dxa"/>
            <w:noWrap w:val="0"/>
            <w:vAlign w:val="center"/>
          </w:tcPr>
          <w:p w14:paraId="584B77E2">
            <w:pPr>
              <w:spacing w:line="440" w:lineRule="exact"/>
              <w:rPr>
                <w:rFonts w:hint="eastAsia" w:ascii="宋体" w:hAnsi="宋体"/>
                <w:bCs/>
                <w:color w:val="auto"/>
                <w:sz w:val="24"/>
                <w:highlight w:val="none"/>
              </w:rPr>
            </w:pPr>
            <w:r>
              <w:rPr>
                <w:rFonts w:hint="eastAsia" w:ascii="宋体" w:hAnsi="宋体"/>
                <w:b w:val="0"/>
                <w:bCs/>
                <w:color w:val="auto"/>
                <w:sz w:val="24"/>
                <w:highlight w:val="none"/>
              </w:rPr>
              <w:t>询价小组在遵循采购法规定的原则上，按照本询价采购文件规定的评定标准进行评议，根据符合采购需求、质量和服务相等，报价最低且未超过采购预算的报价供应商为成交供应商。</w:t>
            </w:r>
          </w:p>
        </w:tc>
      </w:tr>
      <w:tr w14:paraId="65AA0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265DC95E">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11</w:t>
            </w:r>
          </w:p>
        </w:tc>
        <w:tc>
          <w:tcPr>
            <w:tcW w:w="8951" w:type="dxa"/>
            <w:noWrap w:val="0"/>
            <w:vAlign w:val="center"/>
          </w:tcPr>
          <w:p w14:paraId="23FB7D85">
            <w:pPr>
              <w:spacing w:line="440" w:lineRule="exact"/>
              <w:rPr>
                <w:rFonts w:hint="eastAsia" w:ascii="宋体" w:hAnsi="宋体"/>
                <w:color w:val="auto"/>
                <w:sz w:val="24"/>
                <w:highlight w:val="none"/>
              </w:rPr>
            </w:pPr>
            <w:r>
              <w:rPr>
                <w:rFonts w:hint="eastAsia" w:ascii="宋体" w:hAnsi="宋体"/>
                <w:color w:val="auto"/>
                <w:sz w:val="24"/>
                <w:highlight w:val="none"/>
                <w:lang w:val="zh-CN"/>
              </w:rPr>
              <w:t>成交供应商接到采购单位成交通知后</w:t>
            </w:r>
            <w:r>
              <w:rPr>
                <w:rFonts w:hint="eastAsia" w:ascii="宋体" w:hAnsi="宋体"/>
                <w:color w:val="auto"/>
                <w:sz w:val="24"/>
                <w:highlight w:val="none"/>
                <w:lang w:val="en-US" w:eastAsia="zh-CN"/>
              </w:rPr>
              <w:t>30</w:t>
            </w:r>
            <w:r>
              <w:rPr>
                <w:rFonts w:hint="eastAsia" w:ascii="宋体" w:hAnsi="宋体"/>
                <w:color w:val="auto"/>
                <w:sz w:val="24"/>
                <w:highlight w:val="none"/>
                <w:lang w:val="zh-CN"/>
              </w:rPr>
              <w:t>日内与采购人签订合同，逾期视为自动放弃中标资格，并将追究相关责任</w:t>
            </w:r>
            <w:del w:id="32" w:author="骑着蜗牛上高速" w:date="2026-10-08T16:24:58Z">
              <w:r>
                <w:rPr>
                  <w:rFonts w:hint="eastAsia" w:ascii="宋体" w:hAnsi="宋体"/>
                  <w:color w:val="auto"/>
                  <w:sz w:val="24"/>
                  <w:highlight w:val="none"/>
                  <w:lang w:val="zh-CN"/>
                </w:rPr>
                <w:delText>逾期按谈判后撤回成交处理</w:delText>
              </w:r>
            </w:del>
            <w:r>
              <w:rPr>
                <w:rFonts w:hint="eastAsia" w:ascii="宋体" w:hAnsi="宋体"/>
                <w:color w:val="auto"/>
                <w:sz w:val="24"/>
                <w:highlight w:val="none"/>
                <w:lang w:val="zh-CN"/>
              </w:rPr>
              <w:t>。</w:t>
            </w:r>
          </w:p>
        </w:tc>
      </w:tr>
      <w:tr w14:paraId="789B7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737883EE">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12</w:t>
            </w:r>
          </w:p>
        </w:tc>
        <w:tc>
          <w:tcPr>
            <w:tcW w:w="8951" w:type="dxa"/>
            <w:noWrap w:val="0"/>
            <w:vAlign w:val="center"/>
          </w:tcPr>
          <w:p w14:paraId="10A8E64C">
            <w:pPr>
              <w:spacing w:line="440" w:lineRule="exact"/>
              <w:rPr>
                <w:rFonts w:hint="eastAsia" w:ascii="宋体" w:hAnsi="宋体"/>
                <w:b/>
                <w:color w:val="auto"/>
                <w:sz w:val="24"/>
                <w:highlight w:val="none"/>
              </w:rPr>
            </w:pPr>
            <w:r>
              <w:rPr>
                <w:rFonts w:hint="eastAsia" w:ascii="宋体" w:hAnsi="宋体"/>
                <w:b/>
                <w:bCs/>
                <w:color w:val="auto"/>
                <w:sz w:val="24"/>
                <w:highlight w:val="none"/>
              </w:rPr>
              <w:t>出现下列情形之一的，本次询价采购应予废标：</w:t>
            </w:r>
          </w:p>
          <w:p w14:paraId="40E241ED">
            <w:pPr>
              <w:spacing w:line="440" w:lineRule="exact"/>
              <w:rPr>
                <w:rFonts w:hint="eastAsia" w:ascii="宋体" w:hAnsi="宋体"/>
                <w:color w:val="auto"/>
                <w:sz w:val="24"/>
                <w:highlight w:val="none"/>
              </w:rPr>
            </w:pPr>
            <w:r>
              <w:rPr>
                <w:rFonts w:hint="eastAsia" w:ascii="宋体" w:hAnsi="宋体"/>
                <w:bCs/>
                <w:color w:val="auto"/>
                <w:sz w:val="24"/>
                <w:highlight w:val="none"/>
                <w:lang w:val="en-US" w:eastAsia="zh-CN"/>
              </w:rPr>
              <w:t>1.</w:t>
            </w:r>
            <w:r>
              <w:rPr>
                <w:rFonts w:hint="eastAsia" w:ascii="宋体" w:hAnsi="宋体"/>
                <w:bCs/>
                <w:color w:val="auto"/>
                <w:sz w:val="24"/>
                <w:highlight w:val="none"/>
              </w:rPr>
              <w:t>符合专业条件的供应商或者对询价文件作实质性响应的供应商不足三家的；</w:t>
            </w:r>
          </w:p>
          <w:p w14:paraId="73889B99">
            <w:pPr>
              <w:spacing w:line="440" w:lineRule="exact"/>
              <w:rPr>
                <w:rFonts w:hint="eastAsia" w:ascii="宋体" w:hAnsi="宋体"/>
                <w:color w:val="auto"/>
                <w:sz w:val="24"/>
                <w:highlight w:val="none"/>
              </w:rPr>
            </w:pPr>
            <w:r>
              <w:rPr>
                <w:rFonts w:hint="eastAsia" w:ascii="宋体" w:hAnsi="宋体"/>
                <w:bCs/>
                <w:color w:val="auto"/>
                <w:sz w:val="24"/>
                <w:highlight w:val="none"/>
                <w:lang w:val="en-US" w:eastAsia="zh-CN"/>
              </w:rPr>
              <w:t>2.</w:t>
            </w:r>
            <w:r>
              <w:rPr>
                <w:rFonts w:hint="eastAsia" w:ascii="宋体" w:hAnsi="宋体"/>
                <w:bCs/>
                <w:color w:val="auto"/>
                <w:sz w:val="24"/>
                <w:highlight w:val="none"/>
              </w:rPr>
              <w:t>出现影响采购公正的违法、违规行为的；</w:t>
            </w:r>
          </w:p>
          <w:p w14:paraId="3F158F2F">
            <w:pPr>
              <w:spacing w:line="440" w:lineRule="exact"/>
              <w:rPr>
                <w:rFonts w:hint="eastAsia" w:ascii="宋体" w:hAnsi="宋体"/>
                <w:color w:val="auto"/>
                <w:sz w:val="24"/>
                <w:highlight w:val="none"/>
              </w:rPr>
            </w:pPr>
            <w:r>
              <w:rPr>
                <w:rFonts w:hint="eastAsia" w:ascii="宋体" w:hAnsi="宋体"/>
                <w:bCs/>
                <w:color w:val="auto"/>
                <w:sz w:val="24"/>
                <w:highlight w:val="none"/>
                <w:lang w:val="en-US" w:eastAsia="zh-CN"/>
              </w:rPr>
              <w:t>3.</w:t>
            </w:r>
            <w:r>
              <w:rPr>
                <w:rFonts w:hint="eastAsia" w:ascii="宋体" w:hAnsi="宋体"/>
                <w:bCs/>
                <w:color w:val="auto"/>
                <w:sz w:val="24"/>
                <w:highlight w:val="none"/>
              </w:rPr>
              <w:t>报价供应商的报价均超过了采购预算，采购人不能支付的；</w:t>
            </w:r>
          </w:p>
          <w:p w14:paraId="71366928">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4.</w:t>
            </w:r>
            <w:r>
              <w:rPr>
                <w:rFonts w:hint="eastAsia" w:ascii="宋体" w:hAnsi="宋体"/>
                <w:bCs/>
                <w:color w:val="auto"/>
                <w:sz w:val="24"/>
                <w:highlight w:val="none"/>
              </w:rPr>
              <w:t>因重大变故，采购任务取消的。</w:t>
            </w:r>
          </w:p>
        </w:tc>
      </w:tr>
      <w:tr w14:paraId="1A653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00FCE847">
            <w:pPr>
              <w:spacing w:line="440" w:lineRule="exact"/>
              <w:jc w:val="center"/>
              <w:rPr>
                <w:rFonts w:hint="default" w:eastAsia="宋体"/>
                <w:b/>
                <w:color w:val="auto"/>
                <w:sz w:val="24"/>
                <w:highlight w:val="none"/>
                <w:lang w:val="en-US" w:eastAsia="zh-CN"/>
              </w:rPr>
            </w:pPr>
            <w:r>
              <w:rPr>
                <w:rFonts w:hint="eastAsia"/>
                <w:b/>
                <w:color w:val="auto"/>
                <w:sz w:val="24"/>
                <w:highlight w:val="none"/>
                <w:lang w:val="en-US" w:eastAsia="zh-CN"/>
              </w:rPr>
              <w:t>13</w:t>
            </w:r>
          </w:p>
        </w:tc>
        <w:tc>
          <w:tcPr>
            <w:tcW w:w="8951" w:type="dxa"/>
            <w:noWrap w:val="0"/>
            <w:vAlign w:val="center"/>
          </w:tcPr>
          <w:p w14:paraId="274697E3">
            <w:pPr>
              <w:spacing w:line="440" w:lineRule="exact"/>
              <w:rPr>
                <w:rFonts w:hint="eastAsia" w:ascii="宋体" w:hAnsi="宋体"/>
                <w:color w:val="auto"/>
                <w:sz w:val="24"/>
                <w:highlight w:val="none"/>
              </w:rPr>
            </w:pPr>
            <w:r>
              <w:rPr>
                <w:rFonts w:hint="eastAsia" w:ascii="宋体" w:hAnsi="宋体"/>
                <w:b/>
                <w:color w:val="auto"/>
                <w:sz w:val="24"/>
                <w:highlight w:val="none"/>
              </w:rPr>
              <w:t>凡有下列情况之一的，其报价将按照</w:t>
            </w:r>
            <w:r>
              <w:rPr>
                <w:rFonts w:hint="eastAsia" w:ascii="宋体" w:hAnsi="宋体"/>
                <w:b/>
                <w:bCs/>
                <w:color w:val="auto"/>
                <w:sz w:val="24"/>
                <w:highlight w:val="none"/>
              </w:rPr>
              <w:t>无效报价处理</w:t>
            </w:r>
            <w:r>
              <w:rPr>
                <w:rFonts w:hint="eastAsia" w:ascii="宋体" w:hAnsi="宋体"/>
                <w:b/>
                <w:color w:val="auto"/>
                <w:sz w:val="24"/>
                <w:highlight w:val="none"/>
              </w:rPr>
              <w:t>：</w:t>
            </w:r>
          </w:p>
          <w:p w14:paraId="45527D91">
            <w:pPr>
              <w:spacing w:line="440" w:lineRule="exact"/>
              <w:rPr>
                <w:rFonts w:ascii="宋体" w:hAnsi="宋体"/>
                <w:color w:val="auto"/>
                <w:sz w:val="24"/>
                <w:highlight w:val="none"/>
              </w:rPr>
            </w:pPr>
            <w:r>
              <w:rPr>
                <w:rFonts w:hint="eastAsia" w:ascii="宋体" w:hAnsi="宋体"/>
                <w:bCs/>
                <w:color w:val="auto"/>
                <w:sz w:val="24"/>
                <w:highlight w:val="none"/>
                <w:lang w:val="en-US" w:eastAsia="zh-CN"/>
              </w:rPr>
              <w:t>1.</w:t>
            </w:r>
            <w:r>
              <w:rPr>
                <w:rFonts w:hint="eastAsia" w:ascii="宋体" w:hAnsi="宋体"/>
                <w:color w:val="auto"/>
                <w:sz w:val="24"/>
                <w:highlight w:val="none"/>
              </w:rPr>
              <w:t>未按照询价文件规定要求装订、密封、签字、加盖报价供应商公章的；</w:t>
            </w:r>
          </w:p>
          <w:p w14:paraId="3EE32E05">
            <w:pPr>
              <w:spacing w:line="440" w:lineRule="exact"/>
              <w:rPr>
                <w:rFonts w:hint="eastAsia" w:ascii="宋体" w:hAnsi="宋体"/>
                <w:color w:val="auto"/>
                <w:sz w:val="24"/>
                <w:highlight w:val="none"/>
              </w:rPr>
            </w:pPr>
            <w:r>
              <w:rPr>
                <w:rFonts w:hint="eastAsia" w:ascii="宋体" w:hAnsi="宋体"/>
                <w:bCs/>
                <w:color w:val="auto"/>
                <w:sz w:val="24"/>
                <w:highlight w:val="none"/>
                <w:lang w:val="en-US" w:eastAsia="zh-CN"/>
              </w:rPr>
              <w:t>2.</w:t>
            </w:r>
            <w:r>
              <w:rPr>
                <w:rFonts w:hint="eastAsia" w:ascii="宋体" w:hAnsi="宋体"/>
                <w:color w:val="auto"/>
                <w:sz w:val="24"/>
                <w:highlight w:val="none"/>
              </w:rPr>
              <w:t>不具备询价文件中规定资格要求或提供资格证明文件不全的；</w:t>
            </w:r>
          </w:p>
          <w:p w14:paraId="695B277D">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3.</w:t>
            </w:r>
            <w:r>
              <w:rPr>
                <w:rFonts w:hint="eastAsia" w:ascii="宋体" w:hAnsi="宋体"/>
                <w:bCs/>
                <w:color w:val="auto"/>
                <w:sz w:val="24"/>
                <w:highlight w:val="none"/>
                <w:lang w:eastAsia="zh-CN"/>
              </w:rPr>
              <w:t>报价超过最高限价的</w:t>
            </w:r>
            <w:r>
              <w:rPr>
                <w:rFonts w:hint="eastAsia" w:ascii="宋体" w:hAnsi="宋体"/>
                <w:bCs/>
                <w:color w:val="auto"/>
                <w:sz w:val="24"/>
                <w:highlight w:val="none"/>
              </w:rPr>
              <w:t>；</w:t>
            </w:r>
          </w:p>
          <w:p w14:paraId="3D7EE10E">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4.</w:t>
            </w:r>
            <w:r>
              <w:rPr>
                <w:rFonts w:hint="eastAsia" w:ascii="宋体" w:hAnsi="宋体"/>
                <w:bCs/>
                <w:color w:val="auto"/>
                <w:sz w:val="24"/>
                <w:highlight w:val="none"/>
              </w:rPr>
              <w:t>提交的是可选择性报价的；</w:t>
            </w:r>
          </w:p>
          <w:p w14:paraId="599DDE18">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5.</w:t>
            </w:r>
            <w:r>
              <w:rPr>
                <w:rFonts w:hint="eastAsia" w:ascii="宋体" w:hAnsi="宋体"/>
                <w:bCs/>
                <w:color w:val="auto"/>
                <w:sz w:val="24"/>
                <w:highlight w:val="none"/>
              </w:rPr>
              <w:t>报价内容与询价内容及</w:t>
            </w:r>
            <w:r>
              <w:rPr>
                <w:rFonts w:hint="eastAsia" w:ascii="宋体" w:hAnsi="宋体"/>
                <w:bCs/>
                <w:color w:val="auto"/>
                <w:sz w:val="24"/>
                <w:highlight w:val="none"/>
                <w:lang w:eastAsia="zh-CN"/>
              </w:rPr>
              <w:t>技术要求</w:t>
            </w:r>
            <w:r>
              <w:rPr>
                <w:rFonts w:hint="eastAsia" w:ascii="宋体" w:hAnsi="宋体"/>
                <w:bCs/>
                <w:color w:val="auto"/>
                <w:sz w:val="24"/>
                <w:highlight w:val="none"/>
              </w:rPr>
              <w:t>有不满足的；</w:t>
            </w:r>
          </w:p>
          <w:p w14:paraId="3C3CCAEB">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6.</w:t>
            </w:r>
            <w:r>
              <w:rPr>
                <w:rFonts w:hint="eastAsia" w:ascii="宋体" w:hAnsi="宋体"/>
                <w:bCs/>
                <w:color w:val="auto"/>
                <w:sz w:val="24"/>
                <w:highlight w:val="none"/>
              </w:rPr>
              <w:t>干扰或试图对采购人、采购代理机构和询价小组的评审、比较或评审结果的决定进行影响；</w:t>
            </w:r>
          </w:p>
          <w:p w14:paraId="609905C6">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7.</w:t>
            </w:r>
            <w:r>
              <w:rPr>
                <w:rFonts w:hint="eastAsia" w:ascii="宋体" w:hAnsi="宋体"/>
                <w:bCs/>
                <w:color w:val="auto"/>
                <w:sz w:val="24"/>
                <w:highlight w:val="none"/>
              </w:rPr>
              <w:t>报价有严重缺漏项目的；</w:t>
            </w:r>
          </w:p>
          <w:p w14:paraId="5C622BC7">
            <w:pPr>
              <w:spacing w:line="440" w:lineRule="exact"/>
              <w:rPr>
                <w:rFonts w:hint="eastAsia" w:ascii="宋体" w:hAnsi="宋体"/>
                <w:color w:val="auto"/>
                <w:sz w:val="24"/>
                <w:highlight w:val="none"/>
              </w:rPr>
            </w:pPr>
            <w:r>
              <w:rPr>
                <w:rFonts w:hint="eastAsia" w:ascii="宋体" w:hAnsi="宋体"/>
                <w:bCs/>
                <w:color w:val="auto"/>
                <w:sz w:val="24"/>
                <w:highlight w:val="none"/>
                <w:lang w:val="en-US" w:eastAsia="zh-CN"/>
              </w:rPr>
              <w:t>8.</w:t>
            </w:r>
            <w:r>
              <w:rPr>
                <w:rFonts w:hint="eastAsia" w:ascii="宋体" w:hAnsi="宋体"/>
                <w:color w:val="auto"/>
                <w:sz w:val="24"/>
                <w:highlight w:val="none"/>
              </w:rPr>
              <w:t>不符合法律、法规和询价文件中规定的其他实质性要求的；</w:t>
            </w:r>
          </w:p>
          <w:p w14:paraId="5DB89390">
            <w:pPr>
              <w:spacing w:line="440" w:lineRule="exact"/>
              <w:rPr>
                <w:rFonts w:hint="eastAsia" w:ascii="宋体" w:hAnsi="宋体" w:eastAsia="宋体"/>
                <w:color w:val="auto"/>
                <w:sz w:val="24"/>
                <w:highlight w:val="none"/>
                <w:lang w:eastAsia="zh-CN"/>
              </w:rPr>
            </w:pPr>
            <w:r>
              <w:rPr>
                <w:rFonts w:hint="eastAsia" w:ascii="宋体" w:hAnsi="宋体"/>
                <w:bCs/>
                <w:color w:val="auto"/>
                <w:sz w:val="24"/>
                <w:highlight w:val="none"/>
                <w:lang w:val="en-US" w:eastAsia="zh-CN"/>
              </w:rPr>
              <w:t>9.</w:t>
            </w:r>
            <w:r>
              <w:rPr>
                <w:rFonts w:hint="eastAsia" w:ascii="宋体" w:hAnsi="宋体"/>
                <w:color w:val="auto"/>
                <w:sz w:val="24"/>
                <w:highlight w:val="none"/>
              </w:rPr>
              <w:t>出现影响采购公正的违法、违规行为的</w:t>
            </w:r>
            <w:r>
              <w:rPr>
                <w:rFonts w:hint="eastAsia" w:ascii="宋体" w:hAnsi="宋体"/>
                <w:color w:val="auto"/>
                <w:sz w:val="24"/>
                <w:highlight w:val="none"/>
                <w:lang w:eastAsia="zh-CN"/>
              </w:rPr>
              <w:t>。</w:t>
            </w:r>
          </w:p>
        </w:tc>
      </w:tr>
    </w:tbl>
    <w:p w14:paraId="38D11504">
      <w:pPr>
        <w:pStyle w:val="3"/>
        <w:spacing w:before="120" w:after="120" w:line="440" w:lineRule="exact"/>
        <w:jc w:val="both"/>
        <w:rPr>
          <w:rFonts w:hint="eastAsia" w:ascii="宋体" w:hAnsi="宋体" w:eastAsia="宋体"/>
          <w:color w:val="auto"/>
          <w:sz w:val="36"/>
          <w:szCs w:val="36"/>
          <w:highlight w:val="none"/>
          <w:lang w:val="en-US" w:eastAsia="zh-CN"/>
        </w:rPr>
      </w:pPr>
      <w:bookmarkStart w:id="47" w:name="_Toc4338"/>
      <w:bookmarkStart w:id="48" w:name="_Toc12454"/>
      <w:bookmarkStart w:id="49" w:name="_Toc5918"/>
    </w:p>
    <w:p w14:paraId="3A56EBDE">
      <w:pPr>
        <w:rPr>
          <w:rFonts w:hint="eastAsia"/>
          <w:color w:val="auto"/>
          <w:lang w:val="en-US" w:eastAsia="zh-CN"/>
        </w:rPr>
      </w:pPr>
    </w:p>
    <w:bookmarkEnd w:id="47"/>
    <w:bookmarkEnd w:id="48"/>
    <w:bookmarkEnd w:id="49"/>
    <w:p w14:paraId="1A733BEF">
      <w:pPr>
        <w:pStyle w:val="4"/>
        <w:pageBreakBefore w:val="0"/>
        <w:numPr>
          <w:ilvl w:val="0"/>
          <w:numId w:val="0"/>
        </w:numPr>
        <w:kinsoku/>
        <w:wordWrap/>
        <w:overflowPunct/>
        <w:topLinePunct w:val="0"/>
        <w:autoSpaceDE/>
        <w:autoSpaceDN/>
        <w:bidi w:val="0"/>
        <w:adjustRightInd/>
        <w:snapToGrid/>
        <w:spacing w:before="0" w:after="0" w:line="440" w:lineRule="exact"/>
        <w:jc w:val="left"/>
        <w:textAlignment w:val="auto"/>
        <w:outlineLvl w:val="1"/>
        <w:rPr>
          <w:rFonts w:hint="eastAsia" w:ascii="宋体" w:hAnsi="宋体" w:eastAsia="宋体"/>
          <w:color w:val="auto"/>
          <w:sz w:val="24"/>
          <w:szCs w:val="24"/>
          <w:highlight w:val="none"/>
          <w:lang w:eastAsia="zh-CN"/>
        </w:rPr>
      </w:pPr>
      <w:bookmarkStart w:id="50" w:name="_Toc34"/>
      <w:bookmarkStart w:id="51" w:name="_Toc1931"/>
    </w:p>
    <w:p w14:paraId="2BD3F7C9">
      <w:pPr>
        <w:rPr>
          <w:rFonts w:hint="eastAsia" w:ascii="宋体" w:hAnsi="宋体" w:eastAsia="宋体"/>
          <w:color w:val="auto"/>
          <w:sz w:val="24"/>
          <w:szCs w:val="24"/>
          <w:highlight w:val="none"/>
          <w:lang w:eastAsia="zh-CN"/>
        </w:rPr>
      </w:pPr>
    </w:p>
    <w:p w14:paraId="02EA71DA">
      <w:pPr>
        <w:pStyle w:val="2"/>
        <w:rPr>
          <w:rFonts w:hint="eastAsia"/>
          <w:color w:val="auto"/>
          <w:lang w:eastAsia="zh-CN"/>
        </w:rPr>
      </w:pPr>
    </w:p>
    <w:p w14:paraId="3794AD56">
      <w:pPr>
        <w:pStyle w:val="2"/>
        <w:rPr>
          <w:rFonts w:hint="eastAsia"/>
          <w:color w:val="auto"/>
          <w:lang w:eastAsia="zh-CN"/>
        </w:rPr>
      </w:pPr>
    </w:p>
    <w:p w14:paraId="6E5B242D">
      <w:pPr>
        <w:pStyle w:val="2"/>
        <w:rPr>
          <w:rFonts w:hint="eastAsia"/>
          <w:color w:val="auto"/>
          <w:lang w:eastAsia="zh-CN"/>
        </w:rPr>
      </w:pPr>
    </w:p>
    <w:p w14:paraId="1B128B66">
      <w:pPr>
        <w:pStyle w:val="2"/>
        <w:rPr>
          <w:rFonts w:hint="eastAsia"/>
          <w:color w:val="auto"/>
          <w:lang w:eastAsia="zh-CN"/>
        </w:rPr>
      </w:pPr>
    </w:p>
    <w:p w14:paraId="67688D0D">
      <w:pPr>
        <w:pStyle w:val="2"/>
        <w:rPr>
          <w:rFonts w:hint="eastAsia"/>
          <w:color w:val="auto"/>
          <w:lang w:eastAsia="zh-CN"/>
        </w:rPr>
      </w:pPr>
    </w:p>
    <w:p w14:paraId="5A818D78">
      <w:pPr>
        <w:pStyle w:val="2"/>
        <w:rPr>
          <w:rFonts w:hint="eastAsia"/>
          <w:color w:val="auto"/>
          <w:lang w:eastAsia="zh-CN"/>
        </w:rPr>
      </w:pPr>
    </w:p>
    <w:p w14:paraId="213D7353">
      <w:pPr>
        <w:pStyle w:val="2"/>
        <w:rPr>
          <w:rFonts w:hint="eastAsia"/>
          <w:color w:val="auto"/>
          <w:lang w:eastAsia="zh-CN"/>
        </w:rPr>
      </w:pPr>
    </w:p>
    <w:p w14:paraId="7837F48C">
      <w:pPr>
        <w:pStyle w:val="2"/>
        <w:rPr>
          <w:rFonts w:hint="eastAsia"/>
          <w:color w:val="auto"/>
          <w:lang w:eastAsia="zh-CN"/>
        </w:rPr>
      </w:pPr>
    </w:p>
    <w:p w14:paraId="26E3631E">
      <w:pPr>
        <w:pStyle w:val="2"/>
        <w:rPr>
          <w:rFonts w:hint="eastAsia"/>
          <w:color w:val="auto"/>
          <w:lang w:eastAsia="zh-CN"/>
        </w:rPr>
      </w:pPr>
    </w:p>
    <w:p w14:paraId="79BFF8F2">
      <w:pPr>
        <w:pStyle w:val="2"/>
        <w:rPr>
          <w:rFonts w:hint="eastAsia"/>
          <w:color w:val="auto"/>
          <w:lang w:eastAsia="zh-CN"/>
        </w:rPr>
      </w:pPr>
    </w:p>
    <w:p w14:paraId="454406D0">
      <w:pPr>
        <w:rPr>
          <w:rFonts w:hint="eastAsia"/>
          <w:color w:val="auto"/>
          <w:lang w:eastAsia="zh-CN"/>
        </w:rPr>
      </w:pPr>
    </w:p>
    <w:p w14:paraId="010966F6">
      <w:pPr>
        <w:pStyle w:val="2"/>
        <w:rPr>
          <w:rFonts w:hint="eastAsia"/>
          <w:color w:val="auto"/>
          <w:lang w:eastAsia="zh-CN"/>
        </w:rPr>
      </w:pPr>
    </w:p>
    <w:p w14:paraId="26CB0D64">
      <w:pPr>
        <w:pStyle w:val="3"/>
        <w:spacing w:before="120" w:after="120" w:line="440" w:lineRule="exact"/>
        <w:jc w:val="center"/>
        <w:rPr>
          <w:rFonts w:hint="eastAsia" w:ascii="宋体" w:hAnsi="宋体" w:eastAsia="宋体"/>
          <w:color w:val="auto"/>
          <w:sz w:val="24"/>
          <w:szCs w:val="24"/>
          <w:highlight w:val="none"/>
          <w:lang w:eastAsia="zh-CN"/>
        </w:rPr>
      </w:pPr>
      <w:r>
        <w:rPr>
          <w:rFonts w:hint="eastAsia" w:ascii="宋体" w:hAnsi="宋体" w:eastAsia="宋体"/>
          <w:color w:val="auto"/>
          <w:sz w:val="36"/>
          <w:szCs w:val="36"/>
          <w:highlight w:val="none"/>
        </w:rPr>
        <w:t>第</w:t>
      </w:r>
      <w:r>
        <w:rPr>
          <w:rFonts w:hint="eastAsia" w:ascii="宋体" w:hAnsi="宋体" w:eastAsia="宋体"/>
          <w:color w:val="auto"/>
          <w:sz w:val="36"/>
          <w:szCs w:val="36"/>
          <w:highlight w:val="none"/>
          <w:lang w:eastAsia="zh-CN"/>
        </w:rPr>
        <w:t>三</w:t>
      </w:r>
      <w:r>
        <w:rPr>
          <w:rFonts w:hint="eastAsia" w:ascii="宋体" w:hAnsi="宋体" w:eastAsia="宋体"/>
          <w:color w:val="auto"/>
          <w:sz w:val="36"/>
          <w:szCs w:val="36"/>
          <w:highlight w:val="none"/>
        </w:rPr>
        <w:t xml:space="preserve">部分    </w:t>
      </w:r>
      <w:r>
        <w:rPr>
          <w:rFonts w:hint="eastAsia" w:ascii="宋体" w:hAnsi="宋体" w:eastAsia="宋体"/>
          <w:color w:val="auto"/>
          <w:sz w:val="36"/>
          <w:szCs w:val="36"/>
          <w:highlight w:val="none"/>
          <w:lang w:eastAsia="zh-CN"/>
        </w:rPr>
        <w:t>询价内容</w:t>
      </w:r>
      <w:r>
        <w:rPr>
          <w:rFonts w:hint="eastAsia" w:ascii="宋体" w:hAnsi="宋体" w:eastAsia="宋体"/>
          <w:color w:val="auto"/>
          <w:sz w:val="36"/>
          <w:szCs w:val="36"/>
          <w:highlight w:val="none"/>
        </w:rPr>
        <w:t>及要求</w:t>
      </w:r>
    </w:p>
    <w:p w14:paraId="0BBA0C26">
      <w:pPr>
        <w:spacing w:line="440" w:lineRule="exact"/>
        <w:rPr>
          <w:rFonts w:hint="eastAsia" w:ascii="宋体" w:hAnsi="宋体"/>
          <w:b/>
          <w:bCs/>
          <w:color w:val="auto"/>
          <w:sz w:val="24"/>
          <w:lang w:val="en-US" w:eastAsia="zh-CN"/>
        </w:rPr>
      </w:pPr>
      <w:r>
        <w:rPr>
          <w:rFonts w:hint="eastAsia" w:ascii="宋体" w:hAnsi="宋体"/>
          <w:b/>
          <w:bCs/>
          <w:color w:val="auto"/>
          <w:sz w:val="24"/>
          <w:lang w:val="en-US" w:eastAsia="zh-CN"/>
        </w:rPr>
        <w:t>一、基本技术参数及要求</w:t>
      </w:r>
    </w:p>
    <w:p w14:paraId="5E66B4A0">
      <w:pPr>
        <w:spacing w:line="44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检测对象:共计两件文物（大悲殿千手观音:高260cm、宽160cm ；大殿铜柱佛像:高233cm、宽75cm ）。</w:t>
      </w:r>
    </w:p>
    <w:p w14:paraId="3252621F">
      <w:pPr>
        <w:spacing w:line="44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 xml:space="preserve">检测技术:采用射线数字成像技术对上述文物进行无损探伤检测，要求具备高质量的图像处理软件和成熟图像处理技术以便于对整个图像形成可靠的分析数据。 </w:t>
      </w:r>
    </w:p>
    <w:p w14:paraId="4A0CFABB">
      <w:pPr>
        <w:spacing w:line="44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检测设备：320kV考迈特射线机，成像屏43*43㎝，瓦里安或者国内其他一流品牌。</w:t>
      </w:r>
    </w:p>
    <w:p w14:paraId="3BD778B6">
      <w:pPr>
        <w:spacing w:line="44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检测人员：要求拥有丰富的工作经验和较高的质量安全意识同时拥有多种检测资质，要有RT三级资格证书。</w:t>
      </w:r>
    </w:p>
    <w:p w14:paraId="751EB9BF">
      <w:pPr>
        <w:spacing w:line="44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 xml:space="preserve">服务目标:分析文物的内部结构、制作工艺、隐蔽性损伤及既往修复状况，并提供专业检测报告。 </w:t>
      </w:r>
    </w:p>
    <w:p w14:paraId="17B69BE7">
      <w:pPr>
        <w:spacing w:line="44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服务期限:本合同签订后30</w:t>
      </w:r>
      <w:ins w:id="33" w:author="骑着蜗牛上高速" w:date="2026-10-08T16:29:52Z">
        <w:r>
          <w:rPr>
            <w:rFonts w:hint="eastAsia" w:ascii="宋体" w:hAnsi="宋体" w:cs="宋体"/>
            <w:color w:val="auto"/>
            <w:sz w:val="24"/>
            <w:lang w:val="en-US" w:eastAsia="zh-CN"/>
          </w:rPr>
          <w:t>个</w:t>
        </w:r>
      </w:ins>
      <w:ins w:id="34" w:author="骑着蜗牛上高速" w:date="2026-10-08T16:29:57Z">
        <w:r>
          <w:rPr>
            <w:rFonts w:hint="eastAsia" w:ascii="宋体" w:hAnsi="宋体" w:cs="宋体"/>
            <w:color w:val="auto"/>
            <w:sz w:val="24"/>
            <w:lang w:val="en-US" w:eastAsia="zh-CN"/>
          </w:rPr>
          <w:t>日历日</w:t>
        </w:r>
      </w:ins>
      <w:del w:id="35" w:author="骑着蜗牛上高速" w:date="2026-10-08T16:29:55Z">
        <w:r>
          <w:rPr>
            <w:rFonts w:hint="eastAsia" w:ascii="宋体" w:hAnsi="宋体" w:eastAsia="宋体" w:cs="宋体"/>
            <w:color w:val="auto"/>
            <w:sz w:val="24"/>
            <w:lang w:val="en-US" w:eastAsia="zh-CN"/>
          </w:rPr>
          <w:delText>日</w:delText>
        </w:r>
      </w:del>
      <w:r>
        <w:rPr>
          <w:rFonts w:hint="eastAsia" w:ascii="宋体" w:hAnsi="宋体" w:eastAsia="宋体" w:cs="宋体"/>
          <w:color w:val="auto"/>
          <w:sz w:val="24"/>
          <w:lang w:val="en-US" w:eastAsia="zh-CN"/>
        </w:rPr>
        <w:t>内，完成全部检测工作并提交正式检测报告。</w:t>
      </w:r>
    </w:p>
    <w:p w14:paraId="5EE7DAD6">
      <w:pPr>
        <w:spacing w:line="440" w:lineRule="exact"/>
        <w:rPr>
          <w:rFonts w:hint="eastAsia" w:ascii="宋体" w:hAnsi="宋体"/>
          <w:b/>
          <w:bCs/>
          <w:color w:val="auto"/>
          <w:sz w:val="24"/>
          <w:lang w:eastAsia="zh-CN"/>
        </w:rPr>
      </w:pPr>
      <w:bookmarkStart w:id="52" w:name="_Toc394319916"/>
      <w:bookmarkStart w:id="53" w:name="_Toc358109805"/>
      <w:bookmarkStart w:id="54" w:name="_Toc478753855"/>
      <w:bookmarkStart w:id="55" w:name="_Toc425276504"/>
      <w:bookmarkStart w:id="56" w:name="_Toc57451666"/>
      <w:bookmarkStart w:id="57" w:name="_Toc416379639"/>
      <w:r>
        <w:rPr>
          <w:rFonts w:hint="eastAsia" w:ascii="宋体" w:hAnsi="宋体"/>
          <w:b/>
          <w:bCs/>
          <w:color w:val="auto"/>
          <w:sz w:val="24"/>
          <w:lang w:val="en-US" w:eastAsia="zh-CN"/>
        </w:rPr>
        <w:t>二</w:t>
      </w:r>
      <w:r>
        <w:rPr>
          <w:rFonts w:hint="eastAsia" w:ascii="宋体" w:hAnsi="宋体"/>
          <w:b/>
          <w:bCs/>
          <w:color w:val="auto"/>
          <w:sz w:val="24"/>
        </w:rPr>
        <w:t>、</w:t>
      </w:r>
      <w:r>
        <w:rPr>
          <w:rFonts w:hint="eastAsia" w:ascii="宋体" w:hAnsi="宋体"/>
          <w:b/>
          <w:bCs/>
          <w:color w:val="auto"/>
          <w:sz w:val="24"/>
          <w:lang w:eastAsia="zh-CN"/>
        </w:rPr>
        <w:t>项目验收</w:t>
      </w:r>
    </w:p>
    <w:p w14:paraId="08C1D407">
      <w:pPr>
        <w:spacing w:line="440" w:lineRule="exact"/>
        <w:ind w:firstLine="480" w:firstLineChars="200"/>
        <w:rPr>
          <w:rFonts w:hint="eastAsia" w:hAnsi="宋体" w:eastAsia="宋体"/>
          <w:color w:val="auto"/>
          <w:sz w:val="24"/>
          <w:lang w:val="en-US" w:eastAsia="zh-CN"/>
        </w:rPr>
      </w:pPr>
      <w:r>
        <w:rPr>
          <w:rFonts w:hint="eastAsia" w:hAnsi="宋体" w:eastAsia="宋体"/>
          <w:color w:val="auto"/>
          <w:sz w:val="24"/>
          <w:lang w:val="en-US" w:eastAsia="zh-CN"/>
        </w:rPr>
        <w:t>中标人完成金属佛像现场探伤，提交完整加盖资质章的检测报告后，向采购人申请验收。验收依据为本招标文件、投标文件及无损检测相关国家标准。采购人收到验收申请后7个工作日内组织验收，资料齐全、检测成果满足要求即为验收合格。验收不合格，中标人须免费复测整改直至合格，相关费用自行承担。</w:t>
      </w:r>
    </w:p>
    <w:bookmarkEnd w:id="52"/>
    <w:bookmarkEnd w:id="53"/>
    <w:p w14:paraId="07C7625F">
      <w:pPr>
        <w:spacing w:line="440" w:lineRule="exact"/>
        <w:rPr>
          <w:rFonts w:hint="eastAsia" w:hAnsi="宋体"/>
          <w:b/>
          <w:bCs/>
          <w:color w:val="auto"/>
          <w:sz w:val="24"/>
        </w:rPr>
      </w:pPr>
      <w:bookmarkStart w:id="58" w:name="_Toc430269287"/>
      <w:bookmarkStart w:id="59" w:name="_Toc285393068"/>
      <w:bookmarkStart w:id="60" w:name="_Toc394319918"/>
      <w:bookmarkStart w:id="61" w:name="_Toc430269118"/>
      <w:bookmarkStart w:id="62" w:name="_Toc358109807"/>
      <w:bookmarkStart w:id="63" w:name="_Toc491700052"/>
      <w:bookmarkStart w:id="64" w:name="_Toc394319917"/>
      <w:bookmarkStart w:id="65" w:name="_Toc358109806"/>
      <w:r>
        <w:rPr>
          <w:rFonts w:hint="eastAsia" w:hAnsi="宋体"/>
          <w:b/>
          <w:bCs/>
          <w:color w:val="auto"/>
          <w:sz w:val="24"/>
          <w:lang w:val="en-US" w:eastAsia="zh-CN"/>
        </w:rPr>
        <w:t>三</w:t>
      </w:r>
      <w:r>
        <w:rPr>
          <w:rFonts w:hAnsi="宋体"/>
          <w:b/>
          <w:bCs/>
          <w:color w:val="auto"/>
          <w:sz w:val="24"/>
        </w:rPr>
        <w:t>、报价</w:t>
      </w:r>
      <w:r>
        <w:rPr>
          <w:rFonts w:hint="eastAsia" w:hAnsi="宋体"/>
          <w:b/>
          <w:bCs/>
          <w:color w:val="auto"/>
          <w:sz w:val="24"/>
        </w:rPr>
        <w:t>要求</w:t>
      </w:r>
    </w:p>
    <w:bookmarkEnd w:id="58"/>
    <w:bookmarkEnd w:id="59"/>
    <w:bookmarkEnd w:id="60"/>
    <w:bookmarkEnd w:id="61"/>
    <w:bookmarkEnd w:id="62"/>
    <w:bookmarkEnd w:id="63"/>
    <w:p w14:paraId="469BED6E">
      <w:pPr>
        <w:keepNext w:val="0"/>
        <w:keepLines w:val="0"/>
        <w:pageBreakBefore w:val="0"/>
        <w:kinsoku/>
        <w:wordWrap/>
        <w:overflowPunct/>
        <w:topLinePunct w:val="0"/>
        <w:autoSpaceDE/>
        <w:autoSpaceDN/>
        <w:bidi w:val="0"/>
        <w:spacing w:line="440" w:lineRule="exact"/>
        <w:ind w:firstLine="480" w:firstLineChars="200"/>
        <w:textAlignment w:val="auto"/>
        <w:rPr>
          <w:rFonts w:hint="eastAsia" w:hAnsi="宋体"/>
          <w:color w:val="auto"/>
          <w:sz w:val="24"/>
        </w:rPr>
      </w:pPr>
      <w:bookmarkStart w:id="66" w:name="_Toc491700053"/>
      <w:r>
        <w:rPr>
          <w:rFonts w:hint="eastAsia" w:hAnsi="宋体"/>
          <w:color w:val="auto"/>
          <w:sz w:val="24"/>
        </w:rPr>
        <w:t>1、投标报价为完成本项目全部检测服务所需的全部费用包干价，包含人工、耗材、交通运输、利润、税金、售后服务、政策性规定费用，以及项目实施全过程的所有风险、责任等一切相关费用。供应商投标报价须涵盖完成本项目全部工作内容的所有费用，采购人不再另行支付任何其他费用。</w:t>
      </w:r>
    </w:p>
    <w:p w14:paraId="302183A0">
      <w:pPr>
        <w:keepNext w:val="0"/>
        <w:keepLines w:val="0"/>
        <w:pageBreakBefore w:val="0"/>
        <w:kinsoku/>
        <w:wordWrap/>
        <w:overflowPunct/>
        <w:topLinePunct w:val="0"/>
        <w:autoSpaceDE/>
        <w:autoSpaceDN/>
        <w:bidi w:val="0"/>
        <w:spacing w:line="440" w:lineRule="exact"/>
        <w:ind w:firstLine="480" w:firstLineChars="200"/>
        <w:textAlignment w:val="auto"/>
        <w:rPr>
          <w:rFonts w:hint="eastAsia" w:hAnsi="宋体"/>
          <w:color w:val="auto"/>
          <w:sz w:val="24"/>
        </w:rPr>
      </w:pPr>
      <w:r>
        <w:rPr>
          <w:rFonts w:hint="eastAsia" w:hAnsi="宋体"/>
          <w:color w:val="auto"/>
          <w:sz w:val="24"/>
        </w:rPr>
        <w:t>2、供应商投标报价应充分综合考虑服务周期内政策性调整、市场价格浮动等各类潜在风险因素，本项目中标报价为固定包干价，履约期间不因任何价格变动因素予以调整。</w:t>
      </w:r>
    </w:p>
    <w:p w14:paraId="07CC93E2">
      <w:pPr>
        <w:keepNext w:val="0"/>
        <w:keepLines w:val="0"/>
        <w:pageBreakBefore w:val="0"/>
        <w:kinsoku/>
        <w:wordWrap/>
        <w:overflowPunct/>
        <w:topLinePunct w:val="0"/>
        <w:autoSpaceDE/>
        <w:autoSpaceDN/>
        <w:bidi w:val="0"/>
        <w:spacing w:line="440" w:lineRule="exact"/>
        <w:ind w:firstLine="480" w:firstLineChars="200"/>
        <w:textAlignment w:val="auto"/>
        <w:rPr>
          <w:rFonts w:hint="eastAsia" w:hAnsi="宋体"/>
          <w:color w:val="auto"/>
          <w:sz w:val="24"/>
        </w:rPr>
      </w:pPr>
      <w:r>
        <w:rPr>
          <w:rFonts w:hint="eastAsia" w:hAnsi="宋体"/>
          <w:color w:val="auto"/>
          <w:sz w:val="24"/>
        </w:rPr>
        <w:t>3、各供应商针对本项目合同号仅可提供唯一有效投标报价，不接受多方案报价、选择性报价及附带条件报价。</w:t>
      </w:r>
    </w:p>
    <w:p w14:paraId="7C3BC951">
      <w:pPr>
        <w:keepNext w:val="0"/>
        <w:keepLines w:val="0"/>
        <w:pageBreakBefore w:val="0"/>
        <w:kinsoku/>
        <w:wordWrap/>
        <w:overflowPunct/>
        <w:topLinePunct w:val="0"/>
        <w:autoSpaceDE/>
        <w:autoSpaceDN/>
        <w:bidi w:val="0"/>
        <w:spacing w:line="440" w:lineRule="exact"/>
        <w:ind w:firstLine="480" w:firstLineChars="200"/>
        <w:textAlignment w:val="auto"/>
        <w:rPr>
          <w:color w:val="auto"/>
        </w:rPr>
      </w:pPr>
      <w:r>
        <w:rPr>
          <w:rFonts w:hint="eastAsia" w:hAnsi="宋体"/>
          <w:color w:val="auto"/>
          <w:sz w:val="24"/>
        </w:rPr>
        <w:t>4、成交供应商在服务履约期间，须严格遵照《中华人民共和国劳动法》相关规定合规用工、签订劳务用工合同，并按规定为作业人员购买人身意外伤害保险及相关劳动保险。项目履约期间，若发生各类安全责任事故、人员伤亡或造成第三方人身、财产损害的，全部责任、损失及善后事宜均由成交供应商独立承担。</w:t>
      </w:r>
    </w:p>
    <w:p w14:paraId="535E3558">
      <w:pPr>
        <w:spacing w:line="440" w:lineRule="exact"/>
        <w:rPr>
          <w:rFonts w:hint="eastAsia" w:ascii="宋体" w:hAnsi="宋体"/>
          <w:b/>
          <w:color w:val="auto"/>
          <w:kern w:val="0"/>
          <w:sz w:val="24"/>
          <w:lang w:val="en-US" w:eastAsia="zh-CN"/>
        </w:rPr>
      </w:pPr>
      <w:r>
        <w:rPr>
          <w:rFonts w:hint="eastAsia" w:ascii="宋体" w:hAnsi="宋体"/>
          <w:b/>
          <w:color w:val="auto"/>
          <w:kern w:val="0"/>
          <w:sz w:val="24"/>
          <w:lang w:val="en-US" w:eastAsia="zh-CN"/>
        </w:rPr>
        <w:t>四、交货地点及时间</w:t>
      </w:r>
    </w:p>
    <w:p w14:paraId="51D4CB52">
      <w:pPr>
        <w:keepNext w:val="0"/>
        <w:keepLines w:val="0"/>
        <w:pageBreakBefore w:val="0"/>
        <w:kinsoku/>
        <w:wordWrap/>
        <w:overflowPunct/>
        <w:topLinePunct w:val="0"/>
        <w:autoSpaceDE/>
        <w:autoSpaceDN/>
        <w:bidi w:val="0"/>
        <w:spacing w:line="440" w:lineRule="exact"/>
        <w:ind w:firstLine="480" w:firstLineChars="200"/>
        <w:textAlignment w:val="auto"/>
        <w:rPr>
          <w:rFonts w:hint="default" w:ascii="Times New Roman" w:hAnsi="宋体" w:eastAsia="宋体" w:cs="Times New Roman"/>
          <w:color w:val="auto"/>
          <w:sz w:val="24"/>
          <w:lang w:val="en-US" w:eastAsia="zh-CN"/>
        </w:rPr>
      </w:pPr>
      <w:r>
        <w:rPr>
          <w:rFonts w:hint="eastAsia" w:ascii="Times New Roman" w:hAnsi="宋体" w:eastAsia="宋体" w:cs="Times New Roman"/>
          <w:color w:val="auto"/>
          <w:sz w:val="24"/>
          <w:lang w:val="en-US" w:eastAsia="zh-CN"/>
        </w:rPr>
        <w:t>合同签订</w:t>
      </w:r>
      <w:del w:id="36" w:author="骑着蜗牛上高速" w:date="2026-10-08T16:29:43Z">
        <w:r>
          <w:rPr>
            <w:rFonts w:hint="eastAsia" w:ascii="Times New Roman" w:hAnsi="宋体" w:eastAsia="宋体" w:cs="Times New Roman"/>
            <w:color w:val="auto"/>
            <w:sz w:val="24"/>
            <w:lang w:val="en-US" w:eastAsia="zh-CN"/>
          </w:rPr>
          <w:delText>完成后，在</w:delText>
        </w:r>
      </w:del>
      <w:r>
        <w:rPr>
          <w:rFonts w:hint="eastAsia" w:ascii="Times New Roman" w:hAnsi="宋体" w:eastAsia="宋体" w:cs="Times New Roman"/>
          <w:color w:val="auto"/>
          <w:sz w:val="24"/>
          <w:lang w:val="en-US" w:eastAsia="zh-CN"/>
        </w:rPr>
        <w:t>30个日历日内完成全部</w:t>
      </w:r>
      <w:ins w:id="37" w:author="骑着蜗牛上高速" w:date="2026-10-08T16:30:05Z">
        <w:r>
          <w:rPr>
            <w:rFonts w:hint="eastAsia" w:hAnsi="宋体" w:cs="Times New Roman"/>
            <w:color w:val="auto"/>
            <w:sz w:val="24"/>
            <w:lang w:val="en-US" w:eastAsia="zh-CN"/>
          </w:rPr>
          <w:t>服务</w:t>
        </w:r>
      </w:ins>
      <w:r>
        <w:rPr>
          <w:rFonts w:hint="eastAsia" w:ascii="Times New Roman" w:hAnsi="宋体" w:eastAsia="宋体" w:cs="Times New Roman"/>
          <w:color w:val="auto"/>
          <w:sz w:val="24"/>
          <w:lang w:val="en-US" w:eastAsia="zh-CN"/>
        </w:rPr>
        <w:t>交付，</w:t>
      </w:r>
      <w:ins w:id="38" w:author="骑着蜗牛上高速" w:date="2026-10-08T16:30:21Z">
        <w:r>
          <w:rPr>
            <w:rFonts w:hint="eastAsia" w:ascii="Times New Roman" w:hAnsi="宋体" w:eastAsia="宋体" w:cs="Times New Roman"/>
            <w:color w:val="auto"/>
            <w:sz w:val="24"/>
            <w:lang w:val="en-US" w:eastAsia="zh-CN"/>
          </w:rPr>
          <w:t>交付</w:t>
        </w:r>
      </w:ins>
      <w:del w:id="39" w:author="骑着蜗牛上高速" w:date="2026-10-08T16:30:21Z">
        <w:r>
          <w:rPr>
            <w:rFonts w:hint="eastAsia" w:ascii="Times New Roman" w:hAnsi="宋体" w:eastAsia="宋体" w:cs="Times New Roman"/>
            <w:color w:val="auto"/>
            <w:sz w:val="24"/>
            <w:lang w:val="en-US" w:eastAsia="zh-CN"/>
          </w:rPr>
          <w:delText>交货</w:delText>
        </w:r>
      </w:del>
      <w:r>
        <w:rPr>
          <w:rFonts w:hint="eastAsia" w:ascii="Times New Roman" w:hAnsi="宋体" w:eastAsia="宋体" w:cs="Times New Roman"/>
          <w:color w:val="auto"/>
          <w:sz w:val="24"/>
          <w:lang w:val="en-US" w:eastAsia="zh-CN"/>
        </w:rPr>
        <w:t>地点为东海大街398号泉州师范学院。</w:t>
      </w:r>
    </w:p>
    <w:p w14:paraId="6F941157">
      <w:pPr>
        <w:spacing w:line="440" w:lineRule="exact"/>
        <w:rPr>
          <w:rFonts w:hint="eastAsia" w:ascii="宋体" w:hAnsi="宋体"/>
          <w:b/>
          <w:color w:val="auto"/>
          <w:kern w:val="0"/>
          <w:sz w:val="24"/>
        </w:rPr>
      </w:pPr>
      <w:r>
        <w:rPr>
          <w:rFonts w:hint="eastAsia" w:ascii="宋体" w:hAnsi="宋体"/>
          <w:b/>
          <w:color w:val="auto"/>
          <w:kern w:val="0"/>
          <w:sz w:val="24"/>
          <w:lang w:val="en-US" w:eastAsia="zh-CN"/>
        </w:rPr>
        <w:t>五</w:t>
      </w:r>
      <w:r>
        <w:rPr>
          <w:rFonts w:ascii="宋体" w:hAnsi="宋体"/>
          <w:b/>
          <w:color w:val="auto"/>
          <w:kern w:val="0"/>
          <w:sz w:val="24"/>
        </w:rPr>
        <w:t>、付款方式</w:t>
      </w:r>
    </w:p>
    <w:bookmarkEnd w:id="54"/>
    <w:bookmarkEnd w:id="55"/>
    <w:bookmarkEnd w:id="56"/>
    <w:bookmarkEnd w:id="57"/>
    <w:bookmarkEnd w:id="64"/>
    <w:bookmarkEnd w:id="65"/>
    <w:bookmarkEnd w:id="66"/>
    <w:p w14:paraId="39115F01">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本合同签订后7日内，成交供应商前往现场完成项目内容。在交付全部正式检测报告后 30日内，经确认服务完成</w:t>
      </w:r>
      <w:ins w:id="40" w:author="骑着蜗牛上高速" w:date="2026-10-08T16:30:57Z">
        <w:r>
          <w:rPr>
            <w:rFonts w:hint="eastAsia" w:ascii="宋体" w:hAnsi="宋体" w:cs="宋体"/>
            <w:color w:val="auto"/>
            <w:sz w:val="24"/>
            <w:highlight w:val="none"/>
            <w:lang w:val="en-US" w:eastAsia="zh-CN"/>
          </w:rPr>
          <w:t>并</w:t>
        </w:r>
      </w:ins>
      <w:ins w:id="41" w:author="骑着蜗牛上高速" w:date="2026-10-08T16:30:58Z">
        <w:r>
          <w:rPr>
            <w:rFonts w:hint="eastAsia" w:ascii="宋体" w:hAnsi="宋体" w:cs="宋体"/>
            <w:color w:val="auto"/>
            <w:sz w:val="24"/>
            <w:highlight w:val="none"/>
            <w:lang w:val="en-US" w:eastAsia="zh-CN"/>
          </w:rPr>
          <w:t>验收</w:t>
        </w:r>
      </w:ins>
      <w:ins w:id="42" w:author="骑着蜗牛上高速" w:date="2026-10-08T16:30:59Z">
        <w:r>
          <w:rPr>
            <w:rFonts w:hint="eastAsia" w:ascii="宋体" w:hAnsi="宋体" w:cs="宋体"/>
            <w:color w:val="auto"/>
            <w:sz w:val="24"/>
            <w:highlight w:val="none"/>
            <w:lang w:val="en-US" w:eastAsia="zh-CN"/>
          </w:rPr>
          <w:t>合格</w:t>
        </w:r>
      </w:ins>
      <w:r>
        <w:rPr>
          <w:rFonts w:hint="eastAsia" w:ascii="宋体" w:hAnsi="宋体" w:eastAsia="宋体" w:cs="宋体"/>
          <w:color w:val="auto"/>
          <w:sz w:val="24"/>
          <w:highlight w:val="none"/>
          <w:lang w:val="en-US" w:eastAsia="zh-CN"/>
        </w:rPr>
        <w:t>后，凭成交供应商提供的正式增值税发票，付清合同总额100%。</w:t>
      </w:r>
    </w:p>
    <w:p w14:paraId="2954777A">
      <w:pPr>
        <w:spacing w:line="440" w:lineRule="exact"/>
        <w:rPr>
          <w:rFonts w:hint="eastAsia" w:ascii="宋体" w:hAnsi="宋体"/>
          <w:b/>
          <w:color w:val="auto"/>
          <w:kern w:val="0"/>
          <w:sz w:val="24"/>
        </w:rPr>
      </w:pPr>
      <w:r>
        <w:rPr>
          <w:rFonts w:hint="eastAsia" w:ascii="宋体" w:hAnsi="宋体"/>
          <w:b/>
          <w:color w:val="auto"/>
          <w:kern w:val="0"/>
          <w:sz w:val="24"/>
          <w:lang w:val="en-US" w:eastAsia="zh-CN"/>
        </w:rPr>
        <w:t>六</w:t>
      </w:r>
      <w:r>
        <w:rPr>
          <w:rFonts w:hint="eastAsia" w:ascii="宋体" w:hAnsi="宋体"/>
          <w:b/>
          <w:color w:val="auto"/>
          <w:kern w:val="0"/>
          <w:sz w:val="24"/>
        </w:rPr>
        <w:t>、知识产权</w:t>
      </w:r>
    </w:p>
    <w:p w14:paraId="4435D81B">
      <w:pPr>
        <w:pStyle w:val="1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成交供应商提供的金属佛像探伤检测服务、交付的检测成果（含探伤报告、原始检测数据、影像资料、检测分析文档等）应符合国家知识产权相关法律法规规定。成交供应商应保证采购人在使用本项目检测服务及检测成果时，不会受到第三方关于侵犯专利权、商标权、著作权、工业设计权等知识产权方面的指控。任何第三方就此提出索赔、诉讼等，均由成交供应商自行与第三方交涉，并承担由此产生的全部法律责任、费用及一切后果；若采购人因此遭受损失，成交供应商应全额赔偿采购人的损失。本项目所产生全部检测成果的知识产权归采购人所有，未经采购人书面许可，成交供应商不得复制、传播、发表、转让或用于本项目以外任何用途；成交供应商不得擅自拍摄、留存、对外提供佛像文物影像、文物本体相关资料。</w:t>
      </w:r>
    </w:p>
    <w:p w14:paraId="6820491D">
      <w:pPr>
        <w:pStyle w:val="1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若成交供应商提供的探伤检测服务、交付的检测成果存在侵犯第三方知识产权情形，或服务实施、成果编制违反国家知识产权、文物保护相关法律法规规定，采购人有权取消其中标/成交资格；采购人有权依据相关法律法规、招标文件及合同约定追究成交供应商的违约责任。</w:t>
      </w:r>
    </w:p>
    <w:p w14:paraId="004CC2E6">
      <w:pPr>
        <w:spacing w:line="440" w:lineRule="exact"/>
        <w:rPr>
          <w:del w:id="43" w:author="骑着蜗牛上高速" w:date="2026-10-08T16:34:44Z"/>
          <w:rFonts w:hint="eastAsia" w:ascii="宋体" w:hAnsi="宋体"/>
          <w:b/>
          <w:color w:val="auto"/>
          <w:sz w:val="24"/>
        </w:rPr>
      </w:pPr>
      <w:r>
        <w:rPr>
          <w:rFonts w:hint="eastAsia" w:ascii="宋体" w:hAnsi="宋体"/>
          <w:b/>
          <w:color w:val="auto"/>
          <w:sz w:val="24"/>
          <w:lang w:val="en-US" w:eastAsia="zh-CN"/>
        </w:rPr>
        <w:t>七</w:t>
      </w:r>
      <w:r>
        <w:rPr>
          <w:rFonts w:hint="eastAsia" w:ascii="宋体" w:hAnsi="宋体"/>
          <w:b/>
          <w:color w:val="auto"/>
          <w:sz w:val="24"/>
        </w:rPr>
        <w:t>、违约责任</w:t>
      </w:r>
    </w:p>
    <w:p w14:paraId="004CC2E6">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40" w:lineRule="exact"/>
        <w:ind w:right="0"/>
        <w:textAlignment w:val="auto"/>
        <w:rPr>
          <w:rFonts w:hint="eastAsia" w:ascii="宋体" w:hAnsi="宋体" w:eastAsia="宋体" w:cs="宋体"/>
          <w:color w:val="auto"/>
          <w:kern w:val="2"/>
          <w:sz w:val="24"/>
          <w:szCs w:val="24"/>
          <w:highlight w:val="none"/>
          <w:lang w:val="en-US" w:eastAsia="zh-CN" w:bidi="ar-SA"/>
        </w:rPr>
        <w:pPrChange w:id="44" w:author="骑着蜗牛上高速" w:date="2026-10-08T16:34:44Z">
          <w:pPr>
            <w:pStyle w:val="1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pPr>
        </w:pPrChange>
      </w:pPr>
      <w:del w:id="45" w:author="骑着蜗牛上高速" w:date="2026-10-08T16:34:44Z">
        <w:r>
          <w:rPr>
            <w:rFonts w:hint="eastAsia" w:ascii="宋体" w:hAnsi="宋体" w:eastAsia="宋体" w:cs="宋体"/>
            <w:color w:val="auto"/>
            <w:kern w:val="2"/>
            <w:sz w:val="24"/>
            <w:szCs w:val="24"/>
            <w:highlight w:val="none"/>
            <w:lang w:val="en-US" w:eastAsia="zh-CN" w:bidi="ar-SA"/>
          </w:rPr>
          <w:delText>（1）</w:delText>
        </w:r>
      </w:del>
      <w:del w:id="46" w:author="骑着蜗牛上高速" w:date="2026-10-08T16:34:00Z">
        <w:r>
          <w:rPr>
            <w:rFonts w:hint="eastAsia" w:ascii="宋体" w:hAnsi="宋体" w:eastAsia="宋体" w:cs="宋体"/>
            <w:color w:val="auto"/>
            <w:kern w:val="2"/>
            <w:sz w:val="24"/>
            <w:szCs w:val="24"/>
            <w:highlight w:val="none"/>
            <w:lang w:val="en-US" w:eastAsia="zh-CN" w:bidi="ar-SA"/>
          </w:rPr>
          <w:delText>成交供应商完成合同约定全部服务内容后，采购人在15个工作日内无正当理由拒不接收服务成果、不组织验收的，成交供应商有权提请相关主管部门依法处理，采购人须依据处理结果依法赔偿成交供应商遭受的全部损失。</w:delText>
        </w:r>
      </w:del>
    </w:p>
    <w:p w14:paraId="17FB5488">
      <w:pPr>
        <w:pStyle w:val="1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w:t>
      </w:r>
      <w:del w:id="47" w:author="骑着蜗牛上高速" w:date="2026-10-08T16:34:46Z">
        <w:r>
          <w:rPr>
            <w:rFonts w:hint="default" w:ascii="宋体" w:hAnsi="宋体" w:eastAsia="宋体" w:cs="宋体"/>
            <w:color w:val="auto"/>
            <w:kern w:val="2"/>
            <w:sz w:val="24"/>
            <w:szCs w:val="24"/>
            <w:highlight w:val="none"/>
            <w:lang w:val="en-US" w:eastAsia="zh-CN" w:bidi="ar-SA"/>
          </w:rPr>
          <w:delText>2</w:delText>
        </w:r>
      </w:del>
      <w:ins w:id="48" w:author="骑着蜗牛上高速" w:date="2026-10-08T16:34:46Z">
        <w:r>
          <w:rPr>
            <w:rFonts w:hint="eastAsia" w:ascii="宋体" w:hAnsi="宋体" w:cs="宋体"/>
            <w:color w:val="auto"/>
            <w:kern w:val="2"/>
            <w:sz w:val="24"/>
            <w:szCs w:val="24"/>
            <w:highlight w:val="none"/>
            <w:lang w:val="en-US" w:eastAsia="zh-CN" w:bidi="ar-SA"/>
          </w:rPr>
          <w:t>1</w:t>
        </w:r>
      </w:ins>
      <w:r>
        <w:rPr>
          <w:rFonts w:hint="eastAsia" w:ascii="宋体" w:hAnsi="宋体" w:eastAsia="宋体" w:cs="宋体"/>
          <w:color w:val="auto"/>
          <w:kern w:val="2"/>
          <w:sz w:val="24"/>
          <w:szCs w:val="24"/>
          <w:highlight w:val="none"/>
          <w:lang w:val="en-US" w:eastAsia="zh-CN" w:bidi="ar-SA"/>
        </w:rPr>
        <w:t>）若成交供应商交付的服务成果不符合本招标文件及合同约定标准，采购人有权不予验收、拒收成果；成交供应商需向采购人支付合同总价款30%的违约金，同时采购人有权终止履行对应不合格部分的合同条款。</w:t>
      </w:r>
    </w:p>
    <w:p w14:paraId="6528ECDE">
      <w:pPr>
        <w:pStyle w:val="1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w:t>
      </w:r>
      <w:del w:id="49" w:author="骑着蜗牛上高速" w:date="2026-10-08T16:34:48Z">
        <w:r>
          <w:rPr>
            <w:rFonts w:hint="default" w:ascii="宋体" w:hAnsi="宋体" w:eastAsia="宋体" w:cs="宋体"/>
            <w:color w:val="auto"/>
            <w:kern w:val="2"/>
            <w:sz w:val="24"/>
            <w:szCs w:val="24"/>
            <w:highlight w:val="none"/>
            <w:lang w:val="en-US" w:eastAsia="zh-CN" w:bidi="ar-SA"/>
          </w:rPr>
          <w:delText>3</w:delText>
        </w:r>
      </w:del>
      <w:ins w:id="50" w:author="骑着蜗牛上高速" w:date="2026-10-08T16:34:48Z">
        <w:r>
          <w:rPr>
            <w:rFonts w:hint="eastAsia" w:ascii="宋体" w:hAnsi="宋体" w:cs="宋体"/>
            <w:color w:val="auto"/>
            <w:kern w:val="2"/>
            <w:sz w:val="24"/>
            <w:szCs w:val="24"/>
            <w:highlight w:val="none"/>
            <w:lang w:val="en-US" w:eastAsia="zh-CN" w:bidi="ar-SA"/>
          </w:rPr>
          <w:t>2</w:t>
        </w:r>
      </w:ins>
      <w:r>
        <w:rPr>
          <w:rFonts w:hint="eastAsia" w:ascii="宋体" w:hAnsi="宋体" w:eastAsia="宋体" w:cs="宋体"/>
          <w:color w:val="auto"/>
          <w:kern w:val="2"/>
          <w:sz w:val="24"/>
          <w:szCs w:val="24"/>
          <w:highlight w:val="none"/>
          <w:lang w:val="en-US" w:eastAsia="zh-CN" w:bidi="ar-SA"/>
        </w:rPr>
        <w:t>）成交供应商未按约定时限交付检测报告的，每逾期一日，需按合同总价款的3‰向采购人支付逾期违约金；逾期超过15日的，采购人有权单方解除本合同。成交供应商除全额退还采购人已支付的全部款项外，还需向采购人支付合同总价款30%的违约金。</w:t>
      </w:r>
    </w:p>
    <w:p w14:paraId="0026460A">
      <w:pPr>
        <w:pStyle w:val="1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w:t>
      </w:r>
      <w:del w:id="51" w:author="骑着蜗牛上高速" w:date="2026-10-08T16:34:49Z">
        <w:r>
          <w:rPr>
            <w:rFonts w:hint="default" w:ascii="宋体" w:hAnsi="宋体" w:eastAsia="宋体" w:cs="宋体"/>
            <w:color w:val="auto"/>
            <w:kern w:val="2"/>
            <w:sz w:val="24"/>
            <w:szCs w:val="24"/>
            <w:highlight w:val="none"/>
            <w:lang w:val="en-US" w:eastAsia="zh-CN" w:bidi="ar-SA"/>
          </w:rPr>
          <w:delText>4</w:delText>
        </w:r>
      </w:del>
      <w:ins w:id="52" w:author="骑着蜗牛上高速" w:date="2026-10-08T16:34:49Z">
        <w:r>
          <w:rPr>
            <w:rFonts w:hint="eastAsia" w:ascii="宋体" w:hAnsi="宋体" w:cs="宋体"/>
            <w:color w:val="auto"/>
            <w:kern w:val="2"/>
            <w:sz w:val="24"/>
            <w:szCs w:val="24"/>
            <w:highlight w:val="none"/>
            <w:lang w:val="en-US" w:eastAsia="zh-CN" w:bidi="ar-SA"/>
          </w:rPr>
          <w:t>3</w:t>
        </w:r>
      </w:ins>
      <w:r>
        <w:rPr>
          <w:rFonts w:hint="eastAsia" w:ascii="宋体" w:hAnsi="宋体" w:eastAsia="宋体" w:cs="宋体"/>
          <w:color w:val="auto"/>
          <w:kern w:val="2"/>
          <w:sz w:val="24"/>
          <w:szCs w:val="24"/>
          <w:highlight w:val="none"/>
          <w:lang w:val="en-US" w:eastAsia="zh-CN" w:bidi="ar-SA"/>
        </w:rPr>
        <w:t>）未经采购人书面同意，成交供应商单方擅自终止合同的，除需全额赔偿采购人因合同终止产生的全部损失外，还需向采购人支付合同总价款30%的违约金。</w:t>
      </w:r>
    </w:p>
    <w:p w14:paraId="3112B28A">
      <w:pPr>
        <w:pStyle w:val="1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w:t>
      </w:r>
      <w:del w:id="53" w:author="骑着蜗牛上高速" w:date="2026-10-08T16:34:51Z">
        <w:r>
          <w:rPr>
            <w:rFonts w:hint="default" w:ascii="宋体" w:hAnsi="宋体" w:eastAsia="宋体" w:cs="宋体"/>
            <w:color w:val="auto"/>
            <w:kern w:val="2"/>
            <w:sz w:val="24"/>
            <w:szCs w:val="24"/>
            <w:highlight w:val="none"/>
            <w:lang w:val="en-US" w:eastAsia="zh-CN" w:bidi="ar-SA"/>
          </w:rPr>
          <w:delText>5</w:delText>
        </w:r>
      </w:del>
      <w:ins w:id="54" w:author="骑着蜗牛上高速" w:date="2026-10-08T16:34:51Z">
        <w:r>
          <w:rPr>
            <w:rFonts w:hint="eastAsia" w:ascii="宋体" w:hAnsi="宋体" w:cs="宋体"/>
            <w:color w:val="auto"/>
            <w:kern w:val="2"/>
            <w:sz w:val="24"/>
            <w:szCs w:val="24"/>
            <w:highlight w:val="none"/>
            <w:lang w:val="en-US" w:eastAsia="zh-CN" w:bidi="ar-SA"/>
          </w:rPr>
          <w:t>4</w:t>
        </w:r>
      </w:ins>
      <w:r>
        <w:rPr>
          <w:rFonts w:hint="eastAsia" w:ascii="宋体" w:hAnsi="宋体" w:eastAsia="宋体" w:cs="宋体"/>
          <w:color w:val="auto"/>
          <w:kern w:val="2"/>
          <w:sz w:val="24"/>
          <w:szCs w:val="24"/>
          <w:highlight w:val="none"/>
          <w:lang w:val="en-US" w:eastAsia="zh-CN" w:bidi="ar-SA"/>
        </w:rPr>
        <w:t>）因成交供应商违约给采购人造成损失的赔偿金、本合同约定的各类违约金，采购人均可直接从未支付的合同款项或履约保证金中予以抵扣。</w:t>
      </w:r>
    </w:p>
    <w:p w14:paraId="284C6899">
      <w:pPr>
        <w:pStyle w:val="1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w:t>
      </w:r>
      <w:del w:id="55" w:author="骑着蜗牛上高速" w:date="2026-10-08T16:34:53Z">
        <w:r>
          <w:rPr>
            <w:rFonts w:hint="default" w:ascii="宋体" w:hAnsi="宋体" w:eastAsia="宋体" w:cs="宋体"/>
            <w:color w:val="auto"/>
            <w:kern w:val="2"/>
            <w:sz w:val="24"/>
            <w:szCs w:val="24"/>
            <w:highlight w:val="none"/>
            <w:lang w:val="en-US" w:eastAsia="zh-CN" w:bidi="ar-SA"/>
          </w:rPr>
          <w:delText>6</w:delText>
        </w:r>
      </w:del>
      <w:ins w:id="56" w:author="骑着蜗牛上高速" w:date="2026-10-08T16:34:53Z">
        <w:r>
          <w:rPr>
            <w:rFonts w:hint="eastAsia" w:ascii="宋体" w:hAnsi="宋体" w:cs="宋体"/>
            <w:color w:val="auto"/>
            <w:kern w:val="2"/>
            <w:sz w:val="24"/>
            <w:szCs w:val="24"/>
            <w:highlight w:val="none"/>
            <w:lang w:val="en-US" w:eastAsia="zh-CN" w:bidi="ar-SA"/>
          </w:rPr>
          <w:t>5</w:t>
        </w:r>
      </w:ins>
      <w:r>
        <w:rPr>
          <w:rFonts w:hint="eastAsia" w:ascii="宋体" w:hAnsi="宋体" w:eastAsia="宋体" w:cs="宋体"/>
          <w:color w:val="auto"/>
          <w:kern w:val="2"/>
          <w:sz w:val="24"/>
          <w:szCs w:val="24"/>
          <w:highlight w:val="none"/>
          <w:lang w:val="en-US" w:eastAsia="zh-CN" w:bidi="ar-SA"/>
        </w:rPr>
        <w:t>）成交供应商在本次检测服务全过程中发生的一切安全意外及事故（含不可抗力因素引发的事故），若造成文物物件、配套配件及相关设施损坏的，全部责任及损失均由成交供应商自行承担。</w:t>
      </w:r>
    </w:p>
    <w:p w14:paraId="7819FD15">
      <w:pPr>
        <w:pStyle w:val="1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w:t>
      </w:r>
      <w:del w:id="57" w:author="骑着蜗牛上高速" w:date="2026-10-08T16:34:55Z">
        <w:r>
          <w:rPr>
            <w:rFonts w:hint="default" w:ascii="宋体" w:hAnsi="宋体" w:eastAsia="宋体" w:cs="宋体"/>
            <w:color w:val="auto"/>
            <w:kern w:val="2"/>
            <w:sz w:val="24"/>
            <w:szCs w:val="24"/>
            <w:highlight w:val="none"/>
            <w:lang w:val="en-US" w:eastAsia="zh-CN" w:bidi="ar-SA"/>
          </w:rPr>
          <w:delText>7</w:delText>
        </w:r>
      </w:del>
      <w:ins w:id="58" w:author="骑着蜗牛上高速" w:date="2026-10-08T16:34:55Z">
        <w:r>
          <w:rPr>
            <w:rFonts w:hint="eastAsia" w:ascii="宋体" w:hAnsi="宋体" w:cs="宋体"/>
            <w:color w:val="auto"/>
            <w:kern w:val="2"/>
            <w:sz w:val="24"/>
            <w:szCs w:val="24"/>
            <w:highlight w:val="none"/>
            <w:lang w:val="en-US" w:eastAsia="zh-CN" w:bidi="ar-SA"/>
          </w:rPr>
          <w:t>6</w:t>
        </w:r>
      </w:ins>
      <w:r>
        <w:rPr>
          <w:rFonts w:hint="eastAsia" w:ascii="宋体" w:hAnsi="宋体" w:eastAsia="宋体" w:cs="宋体"/>
          <w:color w:val="auto"/>
          <w:kern w:val="2"/>
          <w:sz w:val="24"/>
          <w:szCs w:val="24"/>
          <w:highlight w:val="none"/>
          <w:lang w:val="en-US" w:eastAsia="zh-CN" w:bidi="ar-SA"/>
        </w:rPr>
        <w:t>）因采购人单方面原因，导致成交供应商无法按照合同约定履行服务义务的，成交供应商免于承担相应违约责任。</w:t>
      </w:r>
    </w:p>
    <w:p w14:paraId="6884A9F7">
      <w:pPr>
        <w:pStyle w:val="1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宋体" w:hAnsi="宋体" w:eastAsia="宋体" w:cs="宋体"/>
          <w:color w:val="auto"/>
          <w:kern w:val="2"/>
          <w:sz w:val="24"/>
          <w:szCs w:val="24"/>
          <w:highlight w:val="none"/>
          <w:lang w:val="en-US" w:eastAsia="zh-CN" w:bidi="ar-SA"/>
        </w:rPr>
      </w:pPr>
    </w:p>
    <w:bookmarkEnd w:id="50"/>
    <w:bookmarkEnd w:id="51"/>
    <w:p w14:paraId="242EE26A">
      <w:pPr>
        <w:pStyle w:val="3"/>
        <w:spacing w:before="120" w:after="120" w:line="400" w:lineRule="exact"/>
        <w:jc w:val="center"/>
        <w:rPr>
          <w:rFonts w:hint="eastAsia" w:ascii="宋体" w:hAnsi="宋体" w:eastAsia="宋体"/>
          <w:color w:val="auto"/>
          <w:szCs w:val="32"/>
          <w:highlight w:val="none"/>
        </w:rPr>
      </w:pPr>
      <w:bookmarkStart w:id="67" w:name="_Toc1683"/>
      <w:r>
        <w:rPr>
          <w:rFonts w:hint="eastAsia" w:ascii="宋体" w:hAnsi="宋体" w:eastAsia="宋体"/>
          <w:color w:val="auto"/>
          <w:szCs w:val="32"/>
          <w:highlight w:val="none"/>
        </w:rPr>
        <w:br w:type="page"/>
      </w:r>
      <w:bookmarkStart w:id="68" w:name="_Toc29063"/>
      <w:bookmarkStart w:id="69" w:name="_Toc25197"/>
      <w:r>
        <w:rPr>
          <w:rFonts w:hint="eastAsia" w:ascii="宋体" w:hAnsi="宋体" w:eastAsia="宋体"/>
          <w:color w:val="auto"/>
          <w:szCs w:val="32"/>
          <w:highlight w:val="none"/>
        </w:rPr>
        <w:t>第</w:t>
      </w:r>
      <w:r>
        <w:rPr>
          <w:rFonts w:hint="eastAsia" w:ascii="宋体" w:hAnsi="宋体" w:eastAsia="宋体"/>
          <w:color w:val="auto"/>
          <w:szCs w:val="32"/>
          <w:highlight w:val="none"/>
          <w:lang w:eastAsia="zh-CN"/>
        </w:rPr>
        <w:t>四</w:t>
      </w:r>
      <w:r>
        <w:rPr>
          <w:rFonts w:hint="eastAsia" w:ascii="宋体" w:hAnsi="宋体" w:eastAsia="宋体"/>
          <w:color w:val="auto"/>
          <w:szCs w:val="32"/>
          <w:highlight w:val="none"/>
        </w:rPr>
        <w:t xml:space="preserve">部分    </w:t>
      </w:r>
      <w:r>
        <w:rPr>
          <w:rFonts w:hint="eastAsia" w:ascii="宋体" w:hAnsi="宋体" w:eastAsia="宋体"/>
          <w:color w:val="auto"/>
          <w:szCs w:val="32"/>
          <w:highlight w:val="none"/>
          <w:lang w:eastAsia="zh-CN"/>
        </w:rPr>
        <w:t>报价</w:t>
      </w:r>
      <w:r>
        <w:rPr>
          <w:rFonts w:hint="eastAsia" w:ascii="宋体" w:hAnsi="宋体" w:eastAsia="宋体"/>
          <w:color w:val="auto"/>
          <w:szCs w:val="32"/>
          <w:highlight w:val="none"/>
        </w:rPr>
        <w:t>文件格式</w:t>
      </w:r>
      <w:bookmarkEnd w:id="67"/>
      <w:bookmarkEnd w:id="68"/>
      <w:bookmarkEnd w:id="69"/>
    </w:p>
    <w:p w14:paraId="596BECAB">
      <w:pPr>
        <w:spacing w:line="360" w:lineRule="auto"/>
        <w:rPr>
          <w:rFonts w:hint="eastAsia" w:ascii="宋体" w:hAnsi="宋体"/>
          <w:b/>
          <w:color w:val="auto"/>
          <w:sz w:val="28"/>
          <w:szCs w:val="28"/>
          <w:highlight w:val="none"/>
        </w:rPr>
      </w:pPr>
    </w:p>
    <w:p w14:paraId="529A4EB4">
      <w:pPr>
        <w:spacing w:line="360" w:lineRule="auto"/>
        <w:jc w:val="center"/>
        <w:rPr>
          <w:rFonts w:hint="eastAsia" w:ascii="宋体" w:hAnsi="宋体"/>
          <w:b/>
          <w:color w:val="auto"/>
          <w:sz w:val="72"/>
          <w:highlight w:val="none"/>
        </w:rPr>
      </w:pPr>
    </w:p>
    <w:p w14:paraId="75579C6F">
      <w:pPr>
        <w:spacing w:line="360" w:lineRule="auto"/>
        <w:jc w:val="center"/>
        <w:outlineLvl w:val="9"/>
        <w:rPr>
          <w:rFonts w:hint="eastAsia" w:ascii="宋体" w:hAnsi="宋体"/>
          <w:b/>
          <w:color w:val="auto"/>
          <w:sz w:val="84"/>
          <w:szCs w:val="84"/>
          <w:highlight w:val="none"/>
        </w:rPr>
      </w:pPr>
      <w:r>
        <w:rPr>
          <w:rFonts w:hint="eastAsia" w:ascii="宋体" w:hAnsi="宋体"/>
          <w:b/>
          <w:color w:val="auto"/>
          <w:sz w:val="84"/>
          <w:szCs w:val="84"/>
          <w:highlight w:val="none"/>
        </w:rPr>
        <w:t>报价响应文件</w:t>
      </w:r>
    </w:p>
    <w:p w14:paraId="35D77ED1">
      <w:pPr>
        <w:spacing w:line="360" w:lineRule="auto"/>
        <w:jc w:val="center"/>
        <w:outlineLvl w:val="9"/>
        <w:rPr>
          <w:rFonts w:hint="eastAsia" w:ascii="宋体" w:hAnsi="宋体"/>
          <w:b/>
          <w:color w:val="auto"/>
          <w:sz w:val="36"/>
          <w:highlight w:val="none"/>
        </w:rPr>
      </w:pPr>
    </w:p>
    <w:p w14:paraId="48F7BCFE">
      <w:pPr>
        <w:spacing w:line="360" w:lineRule="auto"/>
        <w:jc w:val="center"/>
        <w:outlineLvl w:val="9"/>
        <w:rPr>
          <w:rFonts w:hint="eastAsia" w:ascii="宋体" w:hAnsi="宋体"/>
          <w:b/>
          <w:color w:val="auto"/>
          <w:sz w:val="36"/>
          <w:highlight w:val="none"/>
        </w:rPr>
      </w:pPr>
    </w:p>
    <w:p w14:paraId="370C9D10">
      <w:pPr>
        <w:spacing w:line="360" w:lineRule="auto"/>
        <w:jc w:val="center"/>
        <w:outlineLvl w:val="9"/>
        <w:rPr>
          <w:rFonts w:hint="eastAsia" w:ascii="宋体" w:hAnsi="宋体"/>
          <w:b/>
          <w:color w:val="auto"/>
          <w:sz w:val="36"/>
          <w:highlight w:val="none"/>
        </w:rPr>
      </w:pPr>
    </w:p>
    <w:p w14:paraId="6303C2B2">
      <w:pPr>
        <w:spacing w:line="360" w:lineRule="auto"/>
        <w:ind w:firstLine="1619" w:firstLineChars="448"/>
        <w:outlineLvl w:val="9"/>
        <w:rPr>
          <w:rFonts w:hint="eastAsia" w:ascii="宋体" w:hAnsi="宋体"/>
          <w:b/>
          <w:color w:val="auto"/>
          <w:sz w:val="36"/>
          <w:highlight w:val="none"/>
          <w:u w:val="single"/>
        </w:rPr>
      </w:pPr>
      <w:r>
        <w:rPr>
          <w:rFonts w:hint="eastAsia" w:ascii="宋体" w:hAnsi="宋体"/>
          <w:b/>
          <w:color w:val="auto"/>
          <w:sz w:val="36"/>
          <w:highlight w:val="none"/>
        </w:rPr>
        <w:t>采 购 编 号：</w:t>
      </w:r>
      <w:r>
        <w:rPr>
          <w:rFonts w:hint="eastAsia" w:ascii="宋体" w:hAnsi="宋体"/>
          <w:b/>
          <w:color w:val="auto"/>
          <w:sz w:val="36"/>
          <w:highlight w:val="none"/>
          <w:u w:val="single"/>
        </w:rPr>
        <w:t>WYYCG2026001</w:t>
      </w:r>
    </w:p>
    <w:p w14:paraId="766B0498">
      <w:pPr>
        <w:spacing w:line="360" w:lineRule="auto"/>
        <w:ind w:firstLine="1619" w:firstLineChars="448"/>
        <w:outlineLvl w:val="9"/>
        <w:rPr>
          <w:rFonts w:hint="eastAsia" w:ascii="宋体" w:hAnsi="宋体"/>
          <w:b/>
          <w:bCs/>
          <w:color w:val="auto"/>
          <w:sz w:val="32"/>
          <w:highlight w:val="none"/>
          <w:u w:val="single"/>
        </w:rPr>
      </w:pPr>
      <w:r>
        <w:rPr>
          <w:rFonts w:hint="eastAsia" w:ascii="宋体" w:hAnsi="宋体"/>
          <w:b/>
          <w:color w:val="auto"/>
          <w:sz w:val="36"/>
          <w:highlight w:val="none"/>
        </w:rPr>
        <w:t>项 目 名 称：</w:t>
      </w:r>
      <w:r>
        <w:rPr>
          <w:rFonts w:hint="eastAsia" w:ascii="宋体" w:hAnsi="宋体"/>
          <w:b/>
          <w:color w:val="auto"/>
          <w:sz w:val="36"/>
          <w:highlight w:val="none"/>
          <w:u w:val="single"/>
        </w:rPr>
        <w:t>金属佛像探伤检测服务</w:t>
      </w:r>
    </w:p>
    <w:p w14:paraId="08809E42">
      <w:pPr>
        <w:spacing w:line="360" w:lineRule="auto"/>
        <w:outlineLvl w:val="9"/>
        <w:rPr>
          <w:rFonts w:hint="eastAsia" w:ascii="宋体" w:hAnsi="宋体"/>
          <w:color w:val="auto"/>
          <w:sz w:val="28"/>
          <w:szCs w:val="28"/>
          <w:highlight w:val="none"/>
        </w:rPr>
      </w:pPr>
    </w:p>
    <w:p w14:paraId="5E8885BC">
      <w:pPr>
        <w:pStyle w:val="15"/>
        <w:rPr>
          <w:rFonts w:hint="eastAsia"/>
          <w:color w:val="auto"/>
          <w:highlight w:val="none"/>
        </w:rPr>
      </w:pPr>
    </w:p>
    <w:p w14:paraId="16E8192F">
      <w:pPr>
        <w:spacing w:line="360" w:lineRule="auto"/>
        <w:rPr>
          <w:rFonts w:hint="eastAsia" w:ascii="宋体" w:hAnsi="宋体"/>
          <w:b/>
          <w:color w:val="auto"/>
          <w:sz w:val="36"/>
          <w:highlight w:val="none"/>
        </w:rPr>
      </w:pPr>
    </w:p>
    <w:p w14:paraId="1F36744A">
      <w:pPr>
        <w:pStyle w:val="15"/>
        <w:rPr>
          <w:rFonts w:hint="eastAsia"/>
          <w:color w:val="auto"/>
          <w:highlight w:val="none"/>
        </w:rPr>
      </w:pPr>
    </w:p>
    <w:p w14:paraId="166F7373">
      <w:pPr>
        <w:spacing w:line="360" w:lineRule="auto"/>
        <w:outlineLvl w:val="9"/>
        <w:rPr>
          <w:rFonts w:hint="eastAsia" w:ascii="宋体" w:hAnsi="宋体"/>
          <w:b/>
          <w:color w:val="auto"/>
          <w:sz w:val="36"/>
          <w:highlight w:val="none"/>
        </w:rPr>
      </w:pPr>
    </w:p>
    <w:p w14:paraId="7F94816C">
      <w:pPr>
        <w:spacing w:line="360" w:lineRule="auto"/>
        <w:ind w:firstLine="1438" w:firstLineChars="398"/>
        <w:outlineLvl w:val="9"/>
        <w:rPr>
          <w:rFonts w:hint="eastAsia" w:ascii="宋体" w:hAnsi="宋体"/>
          <w:b/>
          <w:color w:val="auto"/>
          <w:sz w:val="36"/>
          <w:highlight w:val="none"/>
          <w:u w:val="single"/>
        </w:rPr>
      </w:pPr>
      <w:r>
        <w:rPr>
          <w:rFonts w:hint="eastAsia" w:ascii="宋体" w:hAnsi="宋体"/>
          <w:b/>
          <w:color w:val="auto"/>
          <w:sz w:val="36"/>
          <w:highlight w:val="none"/>
        </w:rPr>
        <w:t xml:space="preserve">  报价供应商名称：</w:t>
      </w:r>
      <w:r>
        <w:rPr>
          <w:rFonts w:hint="eastAsia" w:ascii="宋体" w:hAnsi="宋体"/>
          <w:b/>
          <w:color w:val="auto"/>
          <w:sz w:val="36"/>
          <w:highlight w:val="none"/>
          <w:u w:val="single"/>
        </w:rPr>
        <w:t xml:space="preserve">               </w:t>
      </w:r>
    </w:p>
    <w:p w14:paraId="1F556662">
      <w:pPr>
        <w:spacing w:line="360" w:lineRule="auto"/>
        <w:ind w:firstLine="1438" w:firstLineChars="398"/>
        <w:outlineLvl w:val="9"/>
        <w:rPr>
          <w:rFonts w:hint="eastAsia" w:ascii="宋体" w:hAnsi="宋体"/>
          <w:b/>
          <w:color w:val="auto"/>
          <w:sz w:val="36"/>
          <w:highlight w:val="none"/>
        </w:rPr>
      </w:pPr>
      <w:r>
        <w:rPr>
          <w:rFonts w:hint="eastAsia" w:ascii="宋体" w:hAnsi="宋体"/>
          <w:b/>
          <w:color w:val="auto"/>
          <w:sz w:val="36"/>
          <w:highlight w:val="none"/>
        </w:rPr>
        <w:t xml:space="preserve">  日      期：</w:t>
      </w:r>
      <w:r>
        <w:rPr>
          <w:rFonts w:hint="eastAsia" w:ascii="宋体" w:hAnsi="宋体"/>
          <w:b/>
          <w:color w:val="auto"/>
          <w:sz w:val="36"/>
          <w:highlight w:val="none"/>
          <w:u w:val="single"/>
        </w:rPr>
        <w:t xml:space="preserve">               </w:t>
      </w:r>
    </w:p>
    <w:p w14:paraId="3C34B26A">
      <w:pPr>
        <w:widowControl/>
        <w:spacing w:line="400" w:lineRule="exact"/>
        <w:ind w:firstLine="5600" w:firstLineChars="2000"/>
        <w:outlineLvl w:val="9"/>
        <w:rPr>
          <w:rFonts w:hint="eastAsia" w:ascii="宋体" w:hAnsi="宋体" w:cs="宋体"/>
          <w:color w:val="auto"/>
          <w:kern w:val="0"/>
          <w:sz w:val="28"/>
          <w:szCs w:val="28"/>
          <w:highlight w:val="none"/>
          <w:shd w:val="clear" w:color="auto" w:fill="FFFFFF"/>
        </w:rPr>
      </w:pPr>
    </w:p>
    <w:p w14:paraId="10804D48">
      <w:pPr>
        <w:widowControl/>
        <w:spacing w:line="400" w:lineRule="exact"/>
        <w:ind w:firstLine="5600" w:firstLineChars="2000"/>
        <w:rPr>
          <w:rFonts w:hint="eastAsia" w:ascii="宋体" w:hAnsi="宋体" w:cs="宋体"/>
          <w:color w:val="auto"/>
          <w:kern w:val="0"/>
          <w:sz w:val="28"/>
          <w:szCs w:val="28"/>
          <w:highlight w:val="none"/>
          <w:shd w:val="clear" w:color="auto" w:fill="FFFFFF"/>
        </w:rPr>
      </w:pPr>
    </w:p>
    <w:p w14:paraId="23237348">
      <w:pPr>
        <w:widowControl/>
        <w:spacing w:line="400" w:lineRule="exact"/>
        <w:ind w:firstLine="5600" w:firstLineChars="2000"/>
        <w:rPr>
          <w:rFonts w:hint="eastAsia" w:ascii="宋体" w:hAnsi="宋体" w:cs="宋体"/>
          <w:color w:val="auto"/>
          <w:kern w:val="0"/>
          <w:sz w:val="28"/>
          <w:szCs w:val="28"/>
          <w:highlight w:val="none"/>
          <w:shd w:val="clear" w:color="auto" w:fill="FFFFFF"/>
        </w:rPr>
      </w:pPr>
    </w:p>
    <w:p w14:paraId="45FD3293">
      <w:pPr>
        <w:pStyle w:val="15"/>
        <w:rPr>
          <w:rFonts w:hint="eastAsia"/>
          <w:color w:val="auto"/>
          <w:highlight w:val="none"/>
        </w:rPr>
      </w:pPr>
    </w:p>
    <w:p w14:paraId="23F0EB82">
      <w:pPr>
        <w:rPr>
          <w:rFonts w:hint="eastAsia"/>
          <w:color w:val="auto"/>
          <w:highlight w:val="none"/>
        </w:rPr>
      </w:pPr>
    </w:p>
    <w:p w14:paraId="01C27E29">
      <w:pPr>
        <w:widowControl/>
        <w:spacing w:line="400" w:lineRule="exact"/>
        <w:ind w:firstLine="5600" w:firstLineChars="2000"/>
        <w:rPr>
          <w:rFonts w:hint="eastAsia" w:ascii="宋体" w:hAnsi="宋体" w:cs="宋体"/>
          <w:color w:val="auto"/>
          <w:kern w:val="0"/>
          <w:sz w:val="28"/>
          <w:szCs w:val="28"/>
          <w:highlight w:val="none"/>
          <w:shd w:val="clear" w:color="auto" w:fill="FFFFFF"/>
        </w:rPr>
      </w:pPr>
    </w:p>
    <w:p w14:paraId="5C20DBAA">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宋体" w:hAnsi="宋体" w:eastAsia="宋体" w:cs="宋体"/>
          <w:color w:val="auto"/>
          <w:sz w:val="28"/>
          <w:szCs w:val="28"/>
          <w:highlight w:val="none"/>
        </w:rPr>
      </w:pPr>
      <w:bookmarkStart w:id="70" w:name="_Toc14215"/>
      <w:bookmarkStart w:id="71" w:name="_Toc1376"/>
      <w:bookmarkStart w:id="72" w:name="_Toc12112"/>
      <w:bookmarkStart w:id="73" w:name="_Toc29646"/>
      <w:bookmarkStart w:id="74" w:name="_Toc1606"/>
      <w:bookmarkStart w:id="75" w:name="_Toc502907889"/>
      <w:bookmarkStart w:id="76" w:name="_Toc432513145"/>
      <w:bookmarkStart w:id="77" w:name="_Toc393727156"/>
      <w:bookmarkStart w:id="78" w:name="_Toc372013039"/>
      <w:bookmarkStart w:id="79" w:name="_Toc373141305"/>
      <w:r>
        <w:rPr>
          <w:rFonts w:hint="eastAsia" w:ascii="宋体" w:hAnsi="宋体" w:eastAsia="宋体" w:cs="宋体"/>
          <w:b/>
          <w:color w:val="auto"/>
          <w:sz w:val="28"/>
          <w:szCs w:val="28"/>
          <w:highlight w:val="none"/>
        </w:rPr>
        <w:t xml:space="preserve">格式1           </w:t>
      </w:r>
      <w:r>
        <w:rPr>
          <w:rFonts w:hint="eastAsia" w:ascii="宋体" w:hAnsi="宋体" w:eastAsia="宋体" w:cs="宋体"/>
          <w:b/>
          <w:color w:val="auto"/>
          <w:sz w:val="28"/>
          <w:szCs w:val="28"/>
          <w:highlight w:val="none"/>
          <w:lang w:val="en-US" w:eastAsia="zh-CN"/>
        </w:rPr>
        <w:t xml:space="preserve">          </w:t>
      </w:r>
      <w:r>
        <w:rPr>
          <w:rFonts w:hint="eastAsia" w:ascii="宋体" w:hAnsi="宋体" w:eastAsia="宋体" w:cs="宋体"/>
          <w:b/>
          <w:color w:val="auto"/>
          <w:sz w:val="28"/>
          <w:szCs w:val="28"/>
          <w:highlight w:val="none"/>
        </w:rPr>
        <w:t xml:space="preserve">  报   价  书</w:t>
      </w:r>
      <w:bookmarkEnd w:id="70"/>
      <w:bookmarkEnd w:id="71"/>
      <w:bookmarkEnd w:id="72"/>
      <w:bookmarkEnd w:id="73"/>
    </w:p>
    <w:p w14:paraId="05F48F09">
      <w:pPr>
        <w:pStyle w:val="9"/>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8"/>
          <w:szCs w:val="28"/>
          <w:highlight w:val="none"/>
        </w:rPr>
      </w:pPr>
    </w:p>
    <w:p w14:paraId="3A51CC3D">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致：</w:t>
      </w:r>
      <w:r>
        <w:rPr>
          <w:rFonts w:hint="eastAsia" w:ascii="宋体" w:hAnsi="宋体" w:cs="宋体"/>
          <w:b/>
          <w:bCs/>
          <w:color w:val="auto"/>
          <w:sz w:val="24"/>
          <w:szCs w:val="24"/>
          <w:highlight w:val="none"/>
          <w:u w:val="single"/>
          <w:lang w:val="en-US" w:eastAsia="zh-CN"/>
        </w:rPr>
        <w:t xml:space="preserve">   泉州师范学院泉州文化遗产研究院</w:t>
      </w:r>
    </w:p>
    <w:p w14:paraId="3C1DFE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根据贵方为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(采购编号、项目名称) 项目招标采购</w:t>
      </w:r>
      <w:del w:id="59" w:author="骑着蜗牛上高速" w:date="2026-10-08T16:35:17Z">
        <w:r>
          <w:rPr>
            <w:rFonts w:hint="eastAsia" w:ascii="宋体" w:hAnsi="宋体" w:eastAsia="宋体" w:cs="宋体"/>
            <w:color w:val="auto"/>
            <w:sz w:val="24"/>
            <w:szCs w:val="24"/>
            <w:highlight w:val="none"/>
          </w:rPr>
          <w:delText>货物及</w:delText>
        </w:r>
      </w:del>
      <w:r>
        <w:rPr>
          <w:rFonts w:hint="eastAsia" w:ascii="宋体" w:hAnsi="宋体" w:eastAsia="宋体" w:cs="宋体"/>
          <w:color w:val="auto"/>
          <w:sz w:val="24"/>
          <w:szCs w:val="24"/>
          <w:highlight w:val="none"/>
        </w:rPr>
        <w:t>服务的报价邀请，报价代表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(全名、职务)经正式授权并代表报价供应商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(报价供应商全称、地址)提交以下文件正本</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份和副本</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份。</w:t>
      </w:r>
    </w:p>
    <w:p w14:paraId="6F2583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报价书、报价一览表等；</w:t>
      </w:r>
    </w:p>
    <w:p w14:paraId="2C2D32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资格证明文件；</w:t>
      </w:r>
    </w:p>
    <w:p w14:paraId="7BA48A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按报价供应商须知要求提供的全部文件；</w:t>
      </w:r>
    </w:p>
    <w:p w14:paraId="53E40B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按询价文件要求提供的有关必要文件；</w:t>
      </w:r>
    </w:p>
    <w:p w14:paraId="25D10E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 报价供应商认为需加以说明的其它文件；</w:t>
      </w:r>
    </w:p>
    <w:p w14:paraId="20FFB2E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据此函，报价供应商同意遵守如下条款：</w:t>
      </w:r>
    </w:p>
    <w:p w14:paraId="39F287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1、所附“报价一览表”规定的应提供和支付的服务</w:t>
      </w:r>
      <w:r>
        <w:rPr>
          <w:rFonts w:hint="eastAsia" w:ascii="宋体" w:hAnsi="宋体" w:cs="宋体"/>
          <w:color w:val="auto"/>
          <w:sz w:val="24"/>
          <w:szCs w:val="24"/>
          <w:highlight w:val="none"/>
          <w:lang w:eastAsia="zh-CN"/>
        </w:rPr>
        <w:t>，报价为人民币</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w:t>
      </w:r>
    </w:p>
    <w:p w14:paraId="5F8C7B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2、报价供应商将按询价文件规定履行合同责任和义务。</w:t>
      </w:r>
    </w:p>
    <w:p w14:paraId="1C4E7A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3、报价供应商已详细审查全部询价文件，包括修改文件（如有的话）以及全部参考资料和相关附件。我们完全理解并同意放弃对这方面有不明及误解的权利。</w:t>
      </w:r>
    </w:p>
    <w:p w14:paraId="586A41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4、本次报价有效期在本询价文件中所规定的时间内保持有效。</w:t>
      </w:r>
    </w:p>
    <w:p w14:paraId="452E6A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5、如果在规定的评审时间后，报价供应商在报价有效期内撤回报价，其报价保证金将不予退还。</w:t>
      </w:r>
    </w:p>
    <w:p w14:paraId="342249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color w:val="auto"/>
          <w:spacing w:val="-4"/>
          <w:sz w:val="24"/>
          <w:szCs w:val="24"/>
          <w:highlight w:val="none"/>
        </w:rPr>
      </w:pPr>
      <w:r>
        <w:rPr>
          <w:rFonts w:hint="eastAsia" w:ascii="宋体" w:hAnsi="宋体" w:eastAsia="宋体" w:cs="宋体"/>
          <w:color w:val="auto"/>
          <w:sz w:val="24"/>
          <w:szCs w:val="24"/>
          <w:highlight w:val="none"/>
        </w:rPr>
        <w:t>6、报价供应商</w:t>
      </w:r>
      <w:r>
        <w:rPr>
          <w:rFonts w:hint="eastAsia" w:ascii="宋体" w:hAnsi="宋体" w:eastAsia="宋体" w:cs="宋体"/>
          <w:color w:val="auto"/>
          <w:spacing w:val="-4"/>
          <w:sz w:val="24"/>
          <w:szCs w:val="24"/>
          <w:highlight w:val="none"/>
        </w:rPr>
        <w:t>同意提供按照采购代理机构可能要求的与其报价有关的一切数据或资料，完全理解采购代理机构不一定要接受最低价的报价或逾期收到的任何报价。</w:t>
      </w:r>
    </w:p>
    <w:p w14:paraId="30A85C3F">
      <w:pPr>
        <w:keepNext w:val="0"/>
        <w:keepLines w:val="0"/>
        <w:pageBreakBefore w:val="0"/>
        <w:widowControl w:val="0"/>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7、与本报价有关的一切正式往来通讯请寄：</w:t>
      </w:r>
    </w:p>
    <w:p w14:paraId="21EFAF64">
      <w:pPr>
        <w:keepNext w:val="0"/>
        <w:keepLines w:val="0"/>
        <w:pageBreakBefore w:val="0"/>
        <w:widowControl w:val="0"/>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地址：</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 xml:space="preserve">  邮编：</w:t>
      </w:r>
      <w:r>
        <w:rPr>
          <w:rFonts w:hint="eastAsia" w:ascii="宋体" w:hAnsi="宋体" w:eastAsia="宋体" w:cs="宋体"/>
          <w:color w:val="auto"/>
          <w:spacing w:val="-4"/>
          <w:sz w:val="24"/>
          <w:szCs w:val="24"/>
          <w:highlight w:val="none"/>
          <w:u w:val="single"/>
        </w:rPr>
        <w:t xml:space="preserve">             </w:t>
      </w:r>
    </w:p>
    <w:p w14:paraId="40758EF0">
      <w:pPr>
        <w:keepNext w:val="0"/>
        <w:keepLines w:val="0"/>
        <w:pageBreakBefore w:val="0"/>
        <w:widowControl w:val="0"/>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电话：</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 xml:space="preserve">  传真：</w:t>
      </w:r>
      <w:r>
        <w:rPr>
          <w:rFonts w:hint="eastAsia" w:ascii="宋体" w:hAnsi="宋体" w:eastAsia="宋体" w:cs="宋体"/>
          <w:color w:val="auto"/>
          <w:spacing w:val="-4"/>
          <w:sz w:val="24"/>
          <w:szCs w:val="24"/>
          <w:highlight w:val="none"/>
          <w:u w:val="single"/>
        </w:rPr>
        <w:t xml:space="preserve">             </w:t>
      </w:r>
    </w:p>
    <w:p w14:paraId="3D340661">
      <w:pPr>
        <w:keepNext w:val="0"/>
        <w:keepLines w:val="0"/>
        <w:pageBreakBefore w:val="0"/>
        <w:widowControl w:val="0"/>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color w:val="auto"/>
          <w:spacing w:val="-4"/>
          <w:sz w:val="24"/>
          <w:szCs w:val="24"/>
          <w:highlight w:val="none"/>
          <w:u w:val="single"/>
        </w:rPr>
      </w:pPr>
      <w:r>
        <w:rPr>
          <w:rFonts w:hint="eastAsia" w:ascii="宋体" w:hAnsi="宋体" w:eastAsia="宋体" w:cs="宋体"/>
          <w:color w:val="auto"/>
          <w:spacing w:val="-4"/>
          <w:sz w:val="24"/>
          <w:szCs w:val="24"/>
          <w:highlight w:val="none"/>
        </w:rPr>
        <w:t>报价代表姓名、职务(印刷体)：</w:t>
      </w:r>
      <w:r>
        <w:rPr>
          <w:rFonts w:hint="eastAsia" w:ascii="宋体" w:hAnsi="宋体" w:eastAsia="宋体" w:cs="宋体"/>
          <w:color w:val="auto"/>
          <w:spacing w:val="-4"/>
          <w:sz w:val="24"/>
          <w:szCs w:val="24"/>
          <w:highlight w:val="none"/>
          <w:u w:val="single"/>
        </w:rPr>
        <w:t xml:space="preserve">                         </w:t>
      </w:r>
    </w:p>
    <w:p w14:paraId="59C2C885">
      <w:pPr>
        <w:keepNext w:val="0"/>
        <w:keepLines w:val="0"/>
        <w:pageBreakBefore w:val="0"/>
        <w:widowControl w:val="0"/>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报价代表签字：</w:t>
      </w:r>
      <w:r>
        <w:rPr>
          <w:rFonts w:hint="eastAsia" w:ascii="宋体" w:hAnsi="宋体" w:eastAsia="宋体" w:cs="宋体"/>
          <w:color w:val="auto"/>
          <w:spacing w:val="-4"/>
          <w:sz w:val="24"/>
          <w:szCs w:val="24"/>
          <w:highlight w:val="none"/>
          <w:u w:val="single"/>
        </w:rPr>
        <w:t xml:space="preserve">                 </w:t>
      </w:r>
    </w:p>
    <w:p w14:paraId="27383D54">
      <w:pPr>
        <w:keepNext w:val="0"/>
        <w:keepLines w:val="0"/>
        <w:pageBreakBefore w:val="0"/>
        <w:widowControl w:val="0"/>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报价供应商全称（加盖公章）：</w:t>
      </w:r>
      <w:r>
        <w:rPr>
          <w:rFonts w:hint="eastAsia" w:ascii="宋体" w:hAnsi="宋体" w:eastAsia="宋体" w:cs="宋体"/>
          <w:color w:val="auto"/>
          <w:spacing w:val="-4"/>
          <w:sz w:val="24"/>
          <w:szCs w:val="24"/>
          <w:highlight w:val="none"/>
          <w:u w:val="single"/>
        </w:rPr>
        <w:t xml:space="preserve">                          </w:t>
      </w:r>
    </w:p>
    <w:p w14:paraId="675583AA">
      <w:pPr>
        <w:keepNext w:val="0"/>
        <w:keepLines w:val="0"/>
        <w:pageBreakBefore w:val="0"/>
        <w:widowControl w:val="0"/>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日期：</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年</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月</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 xml:space="preserve">日 </w:t>
      </w:r>
    </w:p>
    <w:p w14:paraId="2B5DBB3C">
      <w:pPr>
        <w:pStyle w:val="17"/>
        <w:rPr>
          <w:rFonts w:hint="eastAsia"/>
          <w:color w:val="auto"/>
          <w:highlight w:val="none"/>
        </w:rPr>
      </w:pPr>
    </w:p>
    <w:p w14:paraId="5B455F71">
      <w:pPr>
        <w:keepNext w:val="0"/>
        <w:keepLines w:val="0"/>
        <w:pageBreakBefore w:val="0"/>
        <w:kinsoku/>
        <w:wordWrap/>
        <w:overflowPunct/>
        <w:topLinePunct w:val="0"/>
        <w:bidi w:val="0"/>
        <w:spacing w:line="440" w:lineRule="exact"/>
        <w:outlineLvl w:val="9"/>
        <w:rPr>
          <w:rFonts w:hint="eastAsia" w:ascii="宋体" w:hAnsi="宋体" w:eastAsia="宋体" w:cs="宋体"/>
          <w:b/>
          <w:color w:val="auto"/>
          <w:sz w:val="28"/>
          <w:szCs w:val="28"/>
          <w:highlight w:val="none"/>
        </w:rPr>
      </w:pPr>
    </w:p>
    <w:p w14:paraId="44ABC7D7">
      <w:pPr>
        <w:pStyle w:val="2"/>
        <w:rPr>
          <w:rFonts w:hint="eastAsia"/>
          <w:color w:val="auto"/>
        </w:rPr>
      </w:pPr>
    </w:p>
    <w:p w14:paraId="0889D244">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 xml:space="preserve"> </w:t>
      </w:r>
      <w:bookmarkEnd w:id="74"/>
      <w:bookmarkEnd w:id="75"/>
      <w:bookmarkEnd w:id="76"/>
      <w:bookmarkEnd w:id="77"/>
      <w:bookmarkEnd w:id="78"/>
      <w:bookmarkEnd w:id="79"/>
      <w:bookmarkStart w:id="80" w:name="_Toc26916"/>
      <w:bookmarkStart w:id="81" w:name="_Toc4358"/>
      <w:bookmarkStart w:id="82" w:name="_Toc20566"/>
      <w:bookmarkStart w:id="83" w:name="_Toc13976"/>
      <w:r>
        <w:rPr>
          <w:rFonts w:hint="eastAsia" w:ascii="宋体" w:hAnsi="宋体" w:eastAsia="宋体" w:cs="宋体"/>
          <w:b/>
          <w:color w:val="auto"/>
          <w:sz w:val="28"/>
          <w:szCs w:val="28"/>
          <w:highlight w:val="none"/>
        </w:rPr>
        <w:t>格式2                       报价一览表</w:t>
      </w:r>
      <w:bookmarkEnd w:id="80"/>
      <w:bookmarkEnd w:id="81"/>
      <w:bookmarkEnd w:id="82"/>
      <w:bookmarkEnd w:id="83"/>
    </w:p>
    <w:p w14:paraId="3781E2F4">
      <w:pPr>
        <w:keepNext w:val="0"/>
        <w:keepLines w:val="0"/>
        <w:pageBreakBefore w:val="0"/>
        <w:kinsoku/>
        <w:wordWrap/>
        <w:overflowPunct/>
        <w:topLinePunct w:val="0"/>
        <w:bidi w:val="0"/>
        <w:spacing w:line="440" w:lineRule="exact"/>
        <w:rPr>
          <w:rFonts w:hint="eastAsia" w:ascii="宋体" w:hAnsi="宋体" w:eastAsia="宋体" w:cs="宋体"/>
          <w:color w:val="auto"/>
          <w:sz w:val="28"/>
          <w:szCs w:val="28"/>
          <w:highlight w:val="none"/>
        </w:rPr>
      </w:pPr>
    </w:p>
    <w:p w14:paraId="08C5F4FE">
      <w:pPr>
        <w:keepNext w:val="0"/>
        <w:keepLines w:val="0"/>
        <w:pageBreakBefore w:val="0"/>
        <w:kinsoku/>
        <w:wordWrap/>
        <w:overflowPunct/>
        <w:topLinePunct w:val="0"/>
        <w:bidi w:val="0"/>
        <w:spacing w:line="360" w:lineRule="auto"/>
        <w:ind w:firstLine="240" w:firstLineChars="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采购编号：  </w:t>
      </w:r>
      <w:r>
        <w:rPr>
          <w:rFonts w:hint="eastAsia" w:ascii="宋体" w:hAnsi="宋体" w:eastAsia="宋体" w:cs="宋体"/>
          <w:color w:val="auto"/>
          <w:sz w:val="24"/>
          <w:szCs w:val="24"/>
          <w:highlight w:val="none"/>
          <w:u w:val="single"/>
        </w:rPr>
        <w:t xml:space="preserve">              </w:t>
      </w:r>
    </w:p>
    <w:p w14:paraId="34E005B5">
      <w:pPr>
        <w:keepNext w:val="0"/>
        <w:keepLines w:val="0"/>
        <w:pageBreakBefore w:val="0"/>
        <w:kinsoku/>
        <w:wordWrap/>
        <w:overflowPunct/>
        <w:topLinePunct w:val="0"/>
        <w:bidi w:val="0"/>
        <w:spacing w:line="360" w:lineRule="auto"/>
        <w:ind w:firstLine="240" w:firstLineChars="1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报价供应商全称(加盖公章)：</w:t>
      </w:r>
      <w:r>
        <w:rPr>
          <w:rFonts w:hint="eastAsia" w:ascii="宋体" w:hAnsi="宋体" w:eastAsia="宋体" w:cs="宋体"/>
          <w:color w:val="auto"/>
          <w:sz w:val="24"/>
          <w:szCs w:val="24"/>
          <w:highlight w:val="none"/>
          <w:u w:val="single"/>
        </w:rPr>
        <w:t xml:space="preserve">                    </w:t>
      </w:r>
    </w:p>
    <w:tbl>
      <w:tblPr>
        <w:tblStyle w:val="19"/>
        <w:tblW w:w="88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8"/>
        <w:gridCol w:w="3552"/>
        <w:gridCol w:w="972"/>
        <w:gridCol w:w="3220"/>
      </w:tblGrid>
      <w:tr w14:paraId="27F68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6" w:hRule="atLeast"/>
          <w:jc w:val="center"/>
        </w:trPr>
        <w:tc>
          <w:tcPr>
            <w:tcW w:w="1098" w:type="dxa"/>
            <w:tcBorders>
              <w:top w:val="single" w:color="auto" w:sz="4" w:space="0"/>
              <w:left w:val="single" w:color="auto" w:sz="4" w:space="0"/>
              <w:bottom w:val="single" w:color="auto" w:sz="4" w:space="0"/>
              <w:right w:val="single" w:color="auto" w:sz="4" w:space="0"/>
            </w:tcBorders>
            <w:vAlign w:val="center"/>
          </w:tcPr>
          <w:p w14:paraId="1DE120BA">
            <w:pPr>
              <w:pStyle w:val="16"/>
              <w:tabs>
                <w:tab w:val="left" w:pos="8360"/>
              </w:tabs>
              <w:spacing w:line="36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合同号</w:t>
            </w:r>
          </w:p>
        </w:tc>
        <w:tc>
          <w:tcPr>
            <w:tcW w:w="3552" w:type="dxa"/>
            <w:tcBorders>
              <w:top w:val="single" w:color="auto" w:sz="4" w:space="0"/>
              <w:left w:val="single" w:color="auto" w:sz="4" w:space="0"/>
              <w:bottom w:val="single" w:color="auto" w:sz="4" w:space="0"/>
              <w:right w:val="single" w:color="auto" w:sz="4" w:space="0"/>
            </w:tcBorders>
            <w:vAlign w:val="center"/>
          </w:tcPr>
          <w:p w14:paraId="71F8E835">
            <w:pPr>
              <w:pStyle w:val="16"/>
              <w:tabs>
                <w:tab w:val="left" w:pos="8360"/>
              </w:tabs>
              <w:spacing w:line="36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采购标的</w:t>
            </w:r>
          </w:p>
        </w:tc>
        <w:tc>
          <w:tcPr>
            <w:tcW w:w="972" w:type="dxa"/>
            <w:tcBorders>
              <w:top w:val="single" w:color="auto" w:sz="4" w:space="0"/>
              <w:left w:val="single" w:color="auto" w:sz="4" w:space="0"/>
              <w:bottom w:val="single" w:color="auto" w:sz="4" w:space="0"/>
              <w:right w:val="single" w:color="auto" w:sz="4" w:space="0"/>
            </w:tcBorders>
            <w:vAlign w:val="center"/>
          </w:tcPr>
          <w:p w14:paraId="578A3DEA">
            <w:pPr>
              <w:pStyle w:val="16"/>
              <w:tabs>
                <w:tab w:val="left" w:pos="8360"/>
              </w:tabs>
              <w:spacing w:line="36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数量</w:t>
            </w:r>
          </w:p>
        </w:tc>
        <w:tc>
          <w:tcPr>
            <w:tcW w:w="3220" w:type="dxa"/>
            <w:tcBorders>
              <w:top w:val="single" w:color="auto" w:sz="4" w:space="0"/>
              <w:left w:val="single" w:color="auto" w:sz="4" w:space="0"/>
              <w:bottom w:val="single" w:color="auto" w:sz="4" w:space="0"/>
              <w:right w:val="single" w:color="auto" w:sz="4" w:space="0"/>
            </w:tcBorders>
            <w:vAlign w:val="center"/>
          </w:tcPr>
          <w:p w14:paraId="005422F2">
            <w:pPr>
              <w:pStyle w:val="16"/>
              <w:tabs>
                <w:tab w:val="left" w:pos="8360"/>
              </w:tabs>
              <w:spacing w:line="360" w:lineRule="exact"/>
              <w:jc w:val="center"/>
              <w:rPr>
                <w:rFonts w:hint="eastAsia" w:ascii="宋体" w:hAnsi="宋体" w:eastAsia="宋体" w:cs="宋体"/>
                <w:b/>
                <w:color w:val="auto"/>
                <w:sz w:val="24"/>
                <w:szCs w:val="24"/>
                <w:highlight w:val="none"/>
                <w:lang w:eastAsia="zh-CN"/>
              </w:rPr>
            </w:pPr>
            <w:r>
              <w:rPr>
                <w:rFonts w:hint="eastAsia" w:hAnsi="宋体" w:cs="宋体"/>
                <w:b/>
                <w:color w:val="auto"/>
                <w:sz w:val="24"/>
                <w:szCs w:val="24"/>
                <w:highlight w:val="none"/>
                <w:lang w:eastAsia="zh-CN"/>
              </w:rPr>
              <w:t>报价（元）</w:t>
            </w:r>
          </w:p>
        </w:tc>
      </w:tr>
      <w:tr w14:paraId="5B98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jc w:val="center"/>
        </w:trPr>
        <w:tc>
          <w:tcPr>
            <w:tcW w:w="1098" w:type="dxa"/>
            <w:tcBorders>
              <w:top w:val="single" w:color="auto" w:sz="4" w:space="0"/>
              <w:left w:val="single" w:color="auto" w:sz="4" w:space="0"/>
              <w:bottom w:val="single" w:color="auto" w:sz="4" w:space="0"/>
              <w:right w:val="single" w:color="auto" w:sz="4" w:space="0"/>
            </w:tcBorders>
            <w:vAlign w:val="center"/>
          </w:tcPr>
          <w:p w14:paraId="1E975201">
            <w:pPr>
              <w:widowControl/>
              <w:spacing w:line="3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3552" w:type="dxa"/>
            <w:tcBorders>
              <w:top w:val="single" w:color="auto" w:sz="4" w:space="0"/>
              <w:left w:val="single" w:color="auto" w:sz="4" w:space="0"/>
              <w:bottom w:val="single" w:color="auto" w:sz="4" w:space="0"/>
              <w:right w:val="single" w:color="auto" w:sz="4" w:space="0"/>
            </w:tcBorders>
            <w:vAlign w:val="center"/>
          </w:tcPr>
          <w:p w14:paraId="474FBB78">
            <w:pPr>
              <w:pStyle w:val="14"/>
              <w:widowControl/>
              <w:spacing w:line="440" w:lineRule="exact"/>
              <w:ind w:left="0" w:leftChars="0" w:right="0" w:rightChars="0"/>
              <w:jc w:val="center"/>
              <w:rPr>
                <w:rFonts w:hint="default" w:ascii="宋体" w:hAnsi="宋体" w:eastAsia="宋体" w:cs="宋体"/>
                <w:color w:val="auto"/>
                <w:sz w:val="24"/>
                <w:szCs w:val="24"/>
                <w:highlight w:val="none"/>
                <w:lang w:val="en-US"/>
              </w:rPr>
            </w:pPr>
          </w:p>
        </w:tc>
        <w:tc>
          <w:tcPr>
            <w:tcW w:w="972" w:type="dxa"/>
            <w:tcBorders>
              <w:top w:val="single" w:color="auto" w:sz="4" w:space="0"/>
              <w:left w:val="single" w:color="auto" w:sz="4" w:space="0"/>
              <w:bottom w:val="single" w:color="auto" w:sz="4" w:space="0"/>
              <w:right w:val="single" w:color="auto" w:sz="4" w:space="0"/>
            </w:tcBorders>
            <w:vAlign w:val="center"/>
          </w:tcPr>
          <w:p w14:paraId="31C45D26">
            <w:pPr>
              <w:pStyle w:val="14"/>
              <w:widowControl/>
              <w:spacing w:line="440" w:lineRule="exact"/>
              <w:ind w:left="0" w:leftChars="0" w:right="0" w:rightChars="0"/>
              <w:jc w:val="center"/>
              <w:rPr>
                <w:rFonts w:hint="eastAsia" w:ascii="宋体" w:hAnsi="宋体" w:eastAsia="宋体" w:cs="宋体"/>
                <w:color w:val="auto"/>
                <w:sz w:val="24"/>
                <w:szCs w:val="24"/>
                <w:highlight w:val="none"/>
                <w:lang w:val="zh-CN"/>
              </w:rPr>
            </w:pPr>
          </w:p>
        </w:tc>
        <w:tc>
          <w:tcPr>
            <w:tcW w:w="3220" w:type="dxa"/>
            <w:tcBorders>
              <w:top w:val="single" w:color="auto" w:sz="4" w:space="0"/>
              <w:left w:val="single" w:color="auto" w:sz="4" w:space="0"/>
              <w:bottom w:val="single" w:color="auto" w:sz="4" w:space="0"/>
              <w:right w:val="single" w:color="auto" w:sz="4" w:space="0"/>
            </w:tcBorders>
            <w:vAlign w:val="center"/>
          </w:tcPr>
          <w:p w14:paraId="6EC5588A">
            <w:pPr>
              <w:pStyle w:val="10"/>
              <w:tabs>
                <w:tab w:val="left" w:pos="8360"/>
              </w:tabs>
              <w:spacing w:line="360" w:lineRule="exact"/>
              <w:jc w:val="center"/>
              <w:rPr>
                <w:rFonts w:hint="default" w:ascii="宋体" w:hAnsi="宋体" w:eastAsia="宋体" w:cs="宋体"/>
                <w:color w:val="auto"/>
                <w:sz w:val="24"/>
                <w:szCs w:val="24"/>
                <w:highlight w:val="none"/>
                <w:u w:val="single"/>
                <w:lang w:val="en-US"/>
              </w:rPr>
            </w:pPr>
            <w:bookmarkStart w:id="102" w:name="_GoBack"/>
            <w:bookmarkEnd w:id="102"/>
          </w:p>
        </w:tc>
      </w:tr>
    </w:tbl>
    <w:p w14:paraId="76AD1DBE">
      <w:pPr>
        <w:pStyle w:val="2"/>
        <w:rPr>
          <w:rFonts w:hint="eastAsia" w:ascii="宋体" w:hAnsi="宋体" w:eastAsia="宋体" w:cs="宋体"/>
          <w:color w:val="auto"/>
          <w:sz w:val="24"/>
          <w:szCs w:val="24"/>
          <w:highlight w:val="none"/>
          <w:u w:val="single"/>
        </w:rPr>
      </w:pPr>
    </w:p>
    <w:p w14:paraId="3A31472C">
      <w:pPr>
        <w:pStyle w:val="2"/>
        <w:rPr>
          <w:rFonts w:hint="eastAsia" w:ascii="宋体" w:hAnsi="宋体" w:eastAsia="宋体" w:cs="宋体"/>
          <w:color w:val="auto"/>
          <w:sz w:val="24"/>
          <w:szCs w:val="24"/>
          <w:highlight w:val="none"/>
          <w:u w:val="single"/>
        </w:rPr>
      </w:pPr>
    </w:p>
    <w:p w14:paraId="0C068827">
      <w:pPr>
        <w:pStyle w:val="2"/>
        <w:rPr>
          <w:rFonts w:hint="eastAsia" w:ascii="宋体" w:hAnsi="宋体" w:eastAsia="宋体" w:cs="宋体"/>
          <w:color w:val="auto"/>
          <w:sz w:val="24"/>
          <w:szCs w:val="24"/>
          <w:highlight w:val="none"/>
          <w:u w:val="single"/>
        </w:rPr>
      </w:pPr>
    </w:p>
    <w:p w14:paraId="7992D69F">
      <w:pPr>
        <w:pStyle w:val="2"/>
        <w:rPr>
          <w:rFonts w:hint="eastAsia" w:ascii="宋体" w:hAnsi="宋体" w:eastAsia="宋体" w:cs="宋体"/>
          <w:color w:val="auto"/>
          <w:sz w:val="24"/>
          <w:szCs w:val="24"/>
          <w:highlight w:val="none"/>
          <w:u w:val="single"/>
        </w:rPr>
      </w:pPr>
    </w:p>
    <w:p w14:paraId="1161938A">
      <w:pPr>
        <w:pStyle w:val="2"/>
        <w:rPr>
          <w:rFonts w:hint="eastAsia" w:ascii="宋体" w:hAnsi="宋体" w:eastAsia="宋体" w:cs="宋体"/>
          <w:color w:val="auto"/>
          <w:sz w:val="24"/>
          <w:szCs w:val="24"/>
          <w:highlight w:val="none"/>
          <w:u w:val="single"/>
        </w:rPr>
      </w:pPr>
    </w:p>
    <w:p w14:paraId="6516444F">
      <w:pPr>
        <w:spacing w:line="360" w:lineRule="auto"/>
        <w:ind w:firstLine="2400" w:firstLineChars="1000"/>
        <w:rPr>
          <w:rFonts w:hint="eastAsia" w:ascii="宋体" w:hAnsi="宋体" w:eastAsia="宋体" w:cs="宋体"/>
          <w:color w:val="auto"/>
          <w:sz w:val="24"/>
          <w:szCs w:val="24"/>
          <w:highlight w:val="none"/>
        </w:rPr>
      </w:pPr>
    </w:p>
    <w:p w14:paraId="0E4D3A1A">
      <w:pPr>
        <w:spacing w:line="360" w:lineRule="auto"/>
        <w:ind w:firstLine="2400" w:firstLineChars="1000"/>
        <w:rPr>
          <w:rFonts w:hint="eastAsia" w:ascii="宋体" w:hAnsi="宋体" w:eastAsia="宋体" w:cs="宋体"/>
          <w:color w:val="auto"/>
          <w:sz w:val="24"/>
          <w:szCs w:val="24"/>
          <w:highlight w:val="none"/>
        </w:rPr>
      </w:pPr>
    </w:p>
    <w:p w14:paraId="650149BA">
      <w:pPr>
        <w:spacing w:line="360" w:lineRule="auto"/>
        <w:ind w:firstLine="2400" w:firstLineChars="10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报价供应商全称(加盖公章)：</w:t>
      </w:r>
      <w:r>
        <w:rPr>
          <w:rFonts w:hint="eastAsia" w:ascii="宋体" w:hAnsi="宋体" w:eastAsia="宋体" w:cs="宋体"/>
          <w:color w:val="auto"/>
          <w:sz w:val="24"/>
          <w:szCs w:val="24"/>
          <w:highlight w:val="none"/>
          <w:u w:val="single"/>
        </w:rPr>
        <w:t xml:space="preserve">                    </w:t>
      </w:r>
    </w:p>
    <w:p w14:paraId="2D224EA6">
      <w:pPr>
        <w:spacing w:line="360" w:lineRule="auto"/>
        <w:ind w:firstLine="3840" w:firstLineChars="1600"/>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代表签字：</w:t>
      </w:r>
      <w:r>
        <w:rPr>
          <w:rFonts w:hint="eastAsia" w:ascii="宋体" w:hAnsi="宋体" w:eastAsia="宋体" w:cs="宋体"/>
          <w:color w:val="auto"/>
          <w:sz w:val="24"/>
          <w:szCs w:val="24"/>
          <w:highlight w:val="none"/>
          <w:u w:val="single"/>
        </w:rPr>
        <w:t xml:space="preserve">                    </w:t>
      </w:r>
    </w:p>
    <w:p w14:paraId="4E68CBA4">
      <w:pPr>
        <w:spacing w:line="360" w:lineRule="auto"/>
        <w:ind w:firstLine="4800" w:firstLineChars="20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u w:val="single"/>
        </w:rPr>
        <w:t xml:space="preserve">  </w:t>
      </w:r>
    </w:p>
    <w:p w14:paraId="7ECA7457">
      <w:pPr>
        <w:spacing w:line="360" w:lineRule="auto"/>
        <w:rPr>
          <w:rFonts w:hint="eastAsia" w:ascii="宋体" w:hAnsi="宋体" w:eastAsia="宋体" w:cs="宋体"/>
          <w:color w:val="auto"/>
          <w:sz w:val="24"/>
          <w:szCs w:val="24"/>
          <w:highlight w:val="none"/>
        </w:rPr>
      </w:pPr>
    </w:p>
    <w:p w14:paraId="5DBCE143">
      <w:pPr>
        <w:spacing w:line="360" w:lineRule="auto"/>
        <w:rPr>
          <w:rFonts w:hint="eastAsia" w:ascii="宋体" w:hAnsi="宋体" w:eastAsia="宋体" w:cs="宋体"/>
          <w:color w:val="auto"/>
          <w:sz w:val="24"/>
          <w:szCs w:val="24"/>
          <w:highlight w:val="none"/>
        </w:rPr>
      </w:pPr>
    </w:p>
    <w:p w14:paraId="5BC21DC1">
      <w:pPr>
        <w:rPr>
          <w:rFonts w:hint="eastAsia" w:ascii="宋体" w:hAnsi="宋体" w:eastAsia="宋体" w:cs="宋体"/>
          <w:color w:val="auto"/>
          <w:sz w:val="28"/>
          <w:szCs w:val="28"/>
          <w:highlight w:val="none"/>
        </w:rPr>
      </w:pPr>
    </w:p>
    <w:p w14:paraId="662E699D">
      <w:pPr>
        <w:rPr>
          <w:rFonts w:hint="eastAsia" w:ascii="宋体" w:hAnsi="宋体" w:eastAsia="宋体" w:cs="宋体"/>
          <w:color w:val="auto"/>
          <w:sz w:val="28"/>
          <w:szCs w:val="28"/>
          <w:highlight w:val="none"/>
        </w:rPr>
      </w:pPr>
    </w:p>
    <w:p w14:paraId="45AC586B">
      <w:pPr>
        <w:rPr>
          <w:rFonts w:hint="eastAsia" w:ascii="宋体" w:hAnsi="宋体" w:eastAsia="宋体" w:cs="宋体"/>
          <w:color w:val="auto"/>
          <w:sz w:val="28"/>
          <w:szCs w:val="28"/>
          <w:highlight w:val="none"/>
        </w:rPr>
      </w:pPr>
    </w:p>
    <w:p w14:paraId="42A13D5D">
      <w:pPr>
        <w:rPr>
          <w:rFonts w:hint="eastAsia" w:ascii="宋体" w:hAnsi="宋体" w:eastAsia="宋体" w:cs="宋体"/>
          <w:color w:val="auto"/>
          <w:sz w:val="28"/>
          <w:szCs w:val="28"/>
          <w:highlight w:val="none"/>
        </w:rPr>
      </w:pPr>
    </w:p>
    <w:p w14:paraId="432E79D3">
      <w:pPr>
        <w:pStyle w:val="17"/>
        <w:rPr>
          <w:rFonts w:hint="eastAsia" w:ascii="宋体" w:hAnsi="宋体" w:eastAsia="宋体" w:cs="宋体"/>
          <w:color w:val="auto"/>
          <w:sz w:val="28"/>
          <w:szCs w:val="28"/>
          <w:highlight w:val="none"/>
        </w:rPr>
      </w:pPr>
    </w:p>
    <w:p w14:paraId="5445556D">
      <w:pPr>
        <w:pStyle w:val="17"/>
        <w:rPr>
          <w:rFonts w:hint="eastAsia" w:ascii="宋体" w:hAnsi="宋体" w:eastAsia="宋体" w:cs="宋体"/>
          <w:color w:val="auto"/>
          <w:sz w:val="28"/>
          <w:szCs w:val="28"/>
          <w:highlight w:val="none"/>
        </w:rPr>
      </w:pPr>
    </w:p>
    <w:p w14:paraId="6D74C00E">
      <w:pPr>
        <w:pStyle w:val="17"/>
        <w:rPr>
          <w:rFonts w:hint="eastAsia" w:ascii="宋体" w:hAnsi="宋体" w:eastAsia="宋体" w:cs="宋体"/>
          <w:color w:val="auto"/>
          <w:sz w:val="28"/>
          <w:szCs w:val="28"/>
          <w:highlight w:val="none"/>
        </w:rPr>
      </w:pPr>
    </w:p>
    <w:p w14:paraId="3FFA6E22">
      <w:pPr>
        <w:pStyle w:val="17"/>
        <w:rPr>
          <w:rFonts w:hint="eastAsia" w:ascii="宋体" w:hAnsi="宋体" w:cs="宋体"/>
          <w:color w:val="auto"/>
          <w:sz w:val="28"/>
          <w:szCs w:val="28"/>
          <w:highlight w:val="none"/>
          <w:lang w:val="en-US" w:eastAsia="zh-CN"/>
        </w:rPr>
      </w:pPr>
    </w:p>
    <w:p w14:paraId="5B6BBA08">
      <w:pPr>
        <w:spacing w:line="400" w:lineRule="exact"/>
        <w:outlineLvl w:val="9"/>
        <w:rPr>
          <w:rFonts w:hint="eastAsia" w:hAnsi="宋体"/>
          <w:b/>
          <w:color w:val="auto"/>
          <w:sz w:val="24"/>
          <w:highlight w:val="none"/>
        </w:rPr>
      </w:pPr>
      <w:bookmarkStart w:id="84" w:name="_Toc477899480"/>
    </w:p>
    <w:p w14:paraId="105B256C">
      <w:pPr>
        <w:spacing w:line="400" w:lineRule="exact"/>
        <w:outlineLvl w:val="0"/>
        <w:rPr>
          <w:rFonts w:hint="eastAsia" w:ascii="宋体" w:hAnsi="宋体"/>
          <w:b/>
          <w:color w:val="auto"/>
          <w:sz w:val="24"/>
          <w:highlight w:val="none"/>
        </w:rPr>
      </w:pPr>
      <w:bookmarkStart w:id="85" w:name="_Toc12436"/>
      <w:bookmarkStart w:id="86" w:name="_Toc7138"/>
      <w:r>
        <w:rPr>
          <w:rFonts w:hint="eastAsia" w:hAnsi="宋体"/>
          <w:b/>
          <w:color w:val="auto"/>
          <w:sz w:val="24"/>
          <w:highlight w:val="none"/>
        </w:rPr>
        <w:t>格式</w:t>
      </w:r>
      <w:r>
        <w:rPr>
          <w:rFonts w:hint="eastAsia" w:hAnsi="宋体"/>
          <w:b/>
          <w:color w:val="auto"/>
          <w:sz w:val="24"/>
          <w:highlight w:val="none"/>
          <w:lang w:val="en-US" w:eastAsia="zh-CN"/>
        </w:rPr>
        <w:t>3</w:t>
      </w:r>
      <w:r>
        <w:rPr>
          <w:rFonts w:hint="eastAsia" w:hAnsi="宋体"/>
          <w:b/>
          <w:color w:val="auto"/>
          <w:sz w:val="24"/>
          <w:highlight w:val="none"/>
        </w:rPr>
        <w:t xml:space="preserve">   </w:t>
      </w:r>
      <w:r>
        <w:rPr>
          <w:rFonts w:hint="eastAsia" w:ascii="宋体" w:hAnsi="宋体"/>
          <w:b/>
          <w:color w:val="auto"/>
          <w:sz w:val="24"/>
          <w:highlight w:val="none"/>
        </w:rPr>
        <w:t xml:space="preserve">                       分项报价明细表</w:t>
      </w:r>
      <w:bookmarkEnd w:id="84"/>
      <w:bookmarkEnd w:id="85"/>
      <w:bookmarkEnd w:id="86"/>
    </w:p>
    <w:p w14:paraId="354D6EC6">
      <w:pPr>
        <w:spacing w:line="400" w:lineRule="exact"/>
        <w:rPr>
          <w:rFonts w:hint="eastAsia" w:ascii="黑体" w:hAnsi="Arial" w:eastAsia="黑体"/>
          <w:b/>
          <w:color w:val="auto"/>
          <w:sz w:val="24"/>
          <w:highlight w:val="none"/>
        </w:rPr>
      </w:pPr>
    </w:p>
    <w:p w14:paraId="4D1F5FF7">
      <w:pPr>
        <w:keepNext w:val="0"/>
        <w:keepLines w:val="0"/>
        <w:pageBreakBefore w:val="0"/>
        <w:kinsoku/>
        <w:wordWrap/>
        <w:overflowPunct/>
        <w:topLinePunct w:val="0"/>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采购编号：  </w:t>
      </w:r>
      <w:r>
        <w:rPr>
          <w:rFonts w:hint="eastAsia" w:ascii="宋体" w:hAnsi="宋体" w:eastAsia="宋体" w:cs="宋体"/>
          <w:color w:val="auto"/>
          <w:sz w:val="24"/>
          <w:szCs w:val="24"/>
          <w:highlight w:val="none"/>
          <w:u w:val="single"/>
        </w:rPr>
        <w:t xml:space="preserve">              </w:t>
      </w:r>
    </w:p>
    <w:p w14:paraId="149FFC13">
      <w:pPr>
        <w:keepNext w:val="0"/>
        <w:keepLines w:val="0"/>
        <w:pageBreakBefore w:val="0"/>
        <w:kinsoku/>
        <w:wordWrap/>
        <w:overflowPunct/>
        <w:topLinePunct w:val="0"/>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报价供应商全称(加盖公章)：</w:t>
      </w:r>
      <w:r>
        <w:rPr>
          <w:rFonts w:hint="eastAsia" w:ascii="宋体" w:hAnsi="宋体" w:eastAsia="宋体" w:cs="宋体"/>
          <w:color w:val="auto"/>
          <w:sz w:val="24"/>
          <w:szCs w:val="24"/>
          <w:highlight w:val="none"/>
          <w:u w:val="single"/>
        </w:rPr>
        <w:t xml:space="preserve">                    </w:t>
      </w:r>
    </w:p>
    <w:p w14:paraId="0BD09796">
      <w:pPr>
        <w:spacing w:line="400" w:lineRule="exact"/>
        <w:rPr>
          <w:rFonts w:hint="eastAsia" w:ascii="Arial" w:hAnsi="Arial"/>
          <w:color w:val="auto"/>
          <w:szCs w:val="21"/>
          <w:highlight w:val="none"/>
        </w:rPr>
      </w:pPr>
    </w:p>
    <w:p w14:paraId="2DA29657">
      <w:pPr>
        <w:pStyle w:val="2"/>
        <w:rPr>
          <w:rFonts w:hint="eastAsia" w:ascii="Arial" w:hAnsi="Arial"/>
          <w:color w:val="auto"/>
          <w:szCs w:val="21"/>
          <w:highlight w:val="none"/>
        </w:rPr>
      </w:pPr>
    </w:p>
    <w:p w14:paraId="2173C155">
      <w:pPr>
        <w:pStyle w:val="2"/>
        <w:rPr>
          <w:rFonts w:hint="eastAsia" w:ascii="Arial" w:hAnsi="Arial"/>
          <w:color w:val="auto"/>
          <w:szCs w:val="21"/>
          <w:highlight w:val="none"/>
        </w:rPr>
      </w:pPr>
    </w:p>
    <w:p w14:paraId="0DC7B603">
      <w:pPr>
        <w:spacing w:line="400" w:lineRule="exact"/>
        <w:jc w:val="center"/>
        <w:rPr>
          <w:rFonts w:hint="default" w:ascii="Arial" w:hAnsi="Arial" w:eastAsia="宋体"/>
          <w:color w:val="auto"/>
          <w:sz w:val="32"/>
          <w:szCs w:val="32"/>
          <w:highlight w:val="none"/>
          <w:lang w:val="en-US" w:eastAsia="zh-CN"/>
        </w:rPr>
      </w:pPr>
      <w:r>
        <w:rPr>
          <w:rFonts w:hint="eastAsia" w:ascii="Arial" w:hAnsi="Arial"/>
          <w:color w:val="auto"/>
          <w:sz w:val="32"/>
          <w:szCs w:val="32"/>
          <w:highlight w:val="none"/>
          <w:lang w:val="en-US" w:eastAsia="zh-CN"/>
        </w:rPr>
        <w:t>格式自拟定</w:t>
      </w:r>
    </w:p>
    <w:p w14:paraId="657885A8">
      <w:pPr>
        <w:spacing w:line="400" w:lineRule="exact"/>
        <w:rPr>
          <w:rFonts w:hint="eastAsia" w:ascii="Arial" w:hAnsi="Arial"/>
          <w:color w:val="auto"/>
          <w:szCs w:val="21"/>
          <w:highlight w:val="none"/>
        </w:rPr>
      </w:pPr>
    </w:p>
    <w:p w14:paraId="7CA9C749">
      <w:pPr>
        <w:pStyle w:val="2"/>
        <w:rPr>
          <w:rFonts w:hint="eastAsia" w:ascii="Arial" w:hAnsi="Arial"/>
          <w:color w:val="auto"/>
          <w:szCs w:val="21"/>
          <w:highlight w:val="none"/>
        </w:rPr>
      </w:pPr>
    </w:p>
    <w:p w14:paraId="2B027E01">
      <w:pPr>
        <w:pStyle w:val="2"/>
        <w:rPr>
          <w:rFonts w:hint="eastAsia" w:ascii="Arial" w:hAnsi="Arial"/>
          <w:color w:val="auto"/>
          <w:szCs w:val="21"/>
          <w:highlight w:val="none"/>
        </w:rPr>
      </w:pPr>
    </w:p>
    <w:p w14:paraId="2C0E0306">
      <w:pPr>
        <w:pStyle w:val="2"/>
        <w:rPr>
          <w:rFonts w:hint="eastAsia" w:ascii="Arial" w:hAnsi="Arial"/>
          <w:color w:val="auto"/>
          <w:szCs w:val="21"/>
          <w:highlight w:val="none"/>
        </w:rPr>
      </w:pPr>
    </w:p>
    <w:p w14:paraId="25CBE916">
      <w:pPr>
        <w:spacing w:line="400" w:lineRule="exact"/>
        <w:rPr>
          <w:rFonts w:hint="eastAsia" w:ascii="宋体" w:hAnsi="宋体"/>
          <w:b/>
          <w:color w:val="auto"/>
          <w:szCs w:val="21"/>
          <w:highlight w:val="none"/>
        </w:rPr>
      </w:pPr>
    </w:p>
    <w:p w14:paraId="5286DDCC">
      <w:pPr>
        <w:spacing w:line="400" w:lineRule="exact"/>
        <w:rPr>
          <w:rFonts w:hint="eastAsia" w:ascii="宋体" w:hAnsi="宋体"/>
          <w:color w:val="auto"/>
          <w:szCs w:val="21"/>
          <w:highlight w:val="none"/>
        </w:rPr>
      </w:pPr>
    </w:p>
    <w:p w14:paraId="0BC8E18B">
      <w:pPr>
        <w:spacing w:line="360" w:lineRule="auto"/>
        <w:ind w:firstLine="2400" w:firstLineChars="10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报价供应商全称(加盖公章)：</w:t>
      </w:r>
      <w:r>
        <w:rPr>
          <w:rFonts w:hint="eastAsia" w:ascii="宋体" w:hAnsi="宋体" w:eastAsia="宋体" w:cs="宋体"/>
          <w:color w:val="auto"/>
          <w:sz w:val="24"/>
          <w:szCs w:val="24"/>
          <w:highlight w:val="none"/>
          <w:u w:val="single"/>
        </w:rPr>
        <w:t xml:space="preserve">                    </w:t>
      </w:r>
    </w:p>
    <w:p w14:paraId="4E02255D">
      <w:pPr>
        <w:spacing w:line="360" w:lineRule="auto"/>
        <w:ind w:firstLine="3840" w:firstLineChars="1600"/>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代表签字：</w:t>
      </w:r>
      <w:r>
        <w:rPr>
          <w:rFonts w:hint="eastAsia" w:ascii="宋体" w:hAnsi="宋体" w:eastAsia="宋体" w:cs="宋体"/>
          <w:color w:val="auto"/>
          <w:sz w:val="24"/>
          <w:szCs w:val="24"/>
          <w:highlight w:val="none"/>
          <w:u w:val="single"/>
        </w:rPr>
        <w:t xml:space="preserve">                    </w:t>
      </w:r>
    </w:p>
    <w:p w14:paraId="5FE97A0D">
      <w:pPr>
        <w:spacing w:line="360" w:lineRule="auto"/>
        <w:ind w:firstLine="4800" w:firstLineChars="20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u w:val="single"/>
        </w:rPr>
        <w:t xml:space="preserve">  </w:t>
      </w:r>
    </w:p>
    <w:p w14:paraId="0D1A9F85">
      <w:pPr>
        <w:pStyle w:val="17"/>
        <w:ind w:left="0" w:leftChars="0" w:firstLine="0" w:firstLineChars="0"/>
        <w:rPr>
          <w:rFonts w:hint="eastAsia" w:ascii="宋体" w:hAnsi="宋体" w:eastAsia="宋体" w:cs="宋体"/>
          <w:color w:val="auto"/>
          <w:sz w:val="28"/>
          <w:szCs w:val="28"/>
          <w:highlight w:val="none"/>
        </w:rPr>
      </w:pPr>
    </w:p>
    <w:p w14:paraId="58A4A7D5">
      <w:pPr>
        <w:pStyle w:val="17"/>
        <w:ind w:left="0" w:leftChars="0" w:firstLine="0" w:firstLineChars="0"/>
        <w:rPr>
          <w:rFonts w:hint="eastAsia" w:ascii="宋体" w:hAnsi="宋体" w:eastAsia="宋体" w:cs="宋体"/>
          <w:color w:val="auto"/>
          <w:sz w:val="28"/>
          <w:szCs w:val="28"/>
          <w:highlight w:val="none"/>
        </w:rPr>
      </w:pPr>
    </w:p>
    <w:p w14:paraId="4C193656">
      <w:pPr>
        <w:pStyle w:val="17"/>
        <w:ind w:left="0" w:leftChars="0" w:firstLine="0" w:firstLineChars="0"/>
        <w:rPr>
          <w:rFonts w:hint="eastAsia" w:ascii="宋体" w:hAnsi="宋体" w:eastAsia="宋体" w:cs="宋体"/>
          <w:color w:val="auto"/>
          <w:sz w:val="28"/>
          <w:szCs w:val="28"/>
          <w:highlight w:val="none"/>
        </w:rPr>
      </w:pPr>
    </w:p>
    <w:p w14:paraId="5C894AF7">
      <w:pPr>
        <w:pStyle w:val="17"/>
        <w:ind w:left="0" w:leftChars="0" w:firstLine="0" w:firstLineChars="0"/>
        <w:rPr>
          <w:rFonts w:hint="eastAsia" w:ascii="宋体" w:hAnsi="宋体" w:eastAsia="宋体" w:cs="宋体"/>
          <w:color w:val="auto"/>
          <w:sz w:val="28"/>
          <w:szCs w:val="28"/>
          <w:highlight w:val="none"/>
        </w:rPr>
      </w:pPr>
    </w:p>
    <w:p w14:paraId="1361C2AC">
      <w:pPr>
        <w:pStyle w:val="17"/>
        <w:ind w:left="0" w:leftChars="0" w:firstLine="0" w:firstLineChars="0"/>
        <w:rPr>
          <w:rFonts w:hint="eastAsia" w:ascii="宋体" w:hAnsi="宋体" w:eastAsia="宋体" w:cs="宋体"/>
          <w:color w:val="auto"/>
          <w:sz w:val="28"/>
          <w:szCs w:val="28"/>
          <w:highlight w:val="none"/>
        </w:rPr>
      </w:pPr>
    </w:p>
    <w:p w14:paraId="26DCBA79">
      <w:pPr>
        <w:pStyle w:val="17"/>
        <w:ind w:left="0" w:leftChars="0" w:firstLine="0" w:firstLineChars="0"/>
        <w:rPr>
          <w:rFonts w:hint="eastAsia" w:ascii="宋体" w:hAnsi="宋体" w:eastAsia="宋体" w:cs="宋体"/>
          <w:color w:val="auto"/>
          <w:sz w:val="28"/>
          <w:szCs w:val="28"/>
          <w:highlight w:val="none"/>
        </w:rPr>
      </w:pPr>
    </w:p>
    <w:p w14:paraId="77692271">
      <w:pPr>
        <w:pStyle w:val="17"/>
        <w:ind w:left="0" w:leftChars="0" w:firstLine="0" w:firstLineChars="0"/>
        <w:rPr>
          <w:rFonts w:hint="eastAsia" w:ascii="宋体" w:hAnsi="宋体" w:eastAsia="宋体" w:cs="宋体"/>
          <w:color w:val="auto"/>
          <w:sz w:val="28"/>
          <w:szCs w:val="28"/>
          <w:highlight w:val="none"/>
        </w:rPr>
      </w:pPr>
    </w:p>
    <w:p w14:paraId="0630ACD5">
      <w:pPr>
        <w:pStyle w:val="17"/>
        <w:ind w:left="0" w:leftChars="0" w:firstLine="0" w:firstLineChars="0"/>
        <w:rPr>
          <w:rFonts w:hint="eastAsia" w:ascii="宋体" w:hAnsi="宋体" w:eastAsia="宋体" w:cs="宋体"/>
          <w:color w:val="auto"/>
          <w:sz w:val="28"/>
          <w:szCs w:val="28"/>
          <w:highlight w:val="none"/>
        </w:rPr>
      </w:pPr>
    </w:p>
    <w:p w14:paraId="74D91781">
      <w:pPr>
        <w:pStyle w:val="17"/>
        <w:ind w:left="0" w:leftChars="0" w:firstLine="0" w:firstLineChars="0"/>
        <w:rPr>
          <w:rFonts w:hint="eastAsia" w:ascii="宋体" w:hAnsi="宋体" w:eastAsia="宋体" w:cs="宋体"/>
          <w:color w:val="auto"/>
          <w:sz w:val="28"/>
          <w:szCs w:val="28"/>
          <w:highlight w:val="none"/>
        </w:rPr>
      </w:pPr>
    </w:p>
    <w:p w14:paraId="09FA973B">
      <w:pPr>
        <w:pStyle w:val="17"/>
        <w:ind w:left="0" w:leftChars="0" w:firstLine="0" w:firstLineChars="0"/>
        <w:rPr>
          <w:rFonts w:hint="eastAsia" w:ascii="宋体" w:hAnsi="宋体" w:eastAsia="宋体" w:cs="宋体"/>
          <w:color w:val="auto"/>
          <w:sz w:val="28"/>
          <w:szCs w:val="28"/>
          <w:highlight w:val="none"/>
        </w:rPr>
      </w:pPr>
    </w:p>
    <w:p w14:paraId="32B1E036">
      <w:pPr>
        <w:spacing w:line="440" w:lineRule="exact"/>
        <w:jc w:val="both"/>
        <w:outlineLvl w:val="0"/>
        <w:rPr>
          <w:rFonts w:hint="eastAsia" w:ascii="宋体" w:hAnsi="宋体" w:eastAsia="宋体" w:cs="宋体"/>
          <w:b/>
          <w:color w:val="auto"/>
          <w:sz w:val="28"/>
          <w:szCs w:val="28"/>
          <w:highlight w:val="none"/>
        </w:rPr>
      </w:pPr>
      <w:bookmarkStart w:id="87" w:name="_Toc24019"/>
      <w:bookmarkStart w:id="88" w:name="_Toc102"/>
      <w:bookmarkStart w:id="89" w:name="_Toc29026"/>
      <w:bookmarkStart w:id="90" w:name="_Toc24037"/>
      <w:bookmarkStart w:id="91" w:name="_Toc432513149"/>
      <w:bookmarkStart w:id="92" w:name="_Toc373141312"/>
      <w:bookmarkStart w:id="93" w:name="_Toc145132116"/>
      <w:bookmarkStart w:id="94" w:name="_Toc502907895"/>
      <w:bookmarkStart w:id="95" w:name="_Toc23010"/>
      <w:bookmarkStart w:id="96" w:name="_Toc372013046"/>
      <w:bookmarkStart w:id="97" w:name="_Toc393727163"/>
    </w:p>
    <w:p w14:paraId="12B9BC0C">
      <w:pPr>
        <w:spacing w:line="440" w:lineRule="exact"/>
        <w:jc w:val="both"/>
        <w:outlineLvl w:val="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格式</w:t>
      </w:r>
      <w:r>
        <w:rPr>
          <w:rFonts w:hint="eastAsia" w:ascii="宋体" w:hAnsi="宋体" w:cs="宋体"/>
          <w:b/>
          <w:color w:val="auto"/>
          <w:sz w:val="28"/>
          <w:szCs w:val="28"/>
          <w:highlight w:val="none"/>
          <w:lang w:val="en-US" w:eastAsia="zh-CN"/>
        </w:rPr>
        <w:t>4</w:t>
      </w:r>
      <w:r>
        <w:rPr>
          <w:rFonts w:hint="eastAsia" w:ascii="宋体" w:hAnsi="宋体" w:eastAsia="宋体" w:cs="宋体"/>
          <w:b/>
          <w:color w:val="auto"/>
          <w:sz w:val="28"/>
          <w:szCs w:val="28"/>
          <w:highlight w:val="none"/>
        </w:rPr>
        <w:t xml:space="preserve">      </w:t>
      </w:r>
      <w:r>
        <w:rPr>
          <w:rFonts w:hint="eastAsia" w:ascii="宋体" w:hAnsi="宋体" w:eastAsia="宋体" w:cs="宋体"/>
          <w:b/>
          <w:color w:val="auto"/>
          <w:sz w:val="28"/>
          <w:szCs w:val="28"/>
          <w:highlight w:val="none"/>
          <w:lang w:val="en-US" w:eastAsia="zh-CN"/>
        </w:rPr>
        <w:t xml:space="preserve">                     </w:t>
      </w:r>
      <w:r>
        <w:rPr>
          <w:rFonts w:hint="eastAsia" w:ascii="宋体" w:hAnsi="宋体" w:eastAsia="宋体" w:cs="宋体"/>
          <w:b/>
          <w:color w:val="auto"/>
          <w:sz w:val="28"/>
          <w:szCs w:val="28"/>
          <w:highlight w:val="none"/>
        </w:rPr>
        <w:t>资格声明函</w:t>
      </w:r>
      <w:bookmarkEnd w:id="87"/>
      <w:bookmarkEnd w:id="88"/>
      <w:bookmarkEnd w:id="89"/>
      <w:bookmarkEnd w:id="90"/>
    </w:p>
    <w:p w14:paraId="54B3492C">
      <w:pPr>
        <w:spacing w:line="440" w:lineRule="exact"/>
        <w:ind w:firstLine="2940" w:firstLineChars="1046"/>
        <w:jc w:val="left"/>
        <w:rPr>
          <w:rFonts w:hint="eastAsia" w:ascii="宋体" w:hAnsi="宋体" w:eastAsia="宋体" w:cs="宋体"/>
          <w:b/>
          <w:color w:val="auto"/>
          <w:sz w:val="28"/>
          <w:szCs w:val="28"/>
          <w:highlight w:val="none"/>
        </w:rPr>
      </w:pPr>
    </w:p>
    <w:p w14:paraId="25A68DA7">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致：</w:t>
      </w:r>
      <w:r>
        <w:rPr>
          <w:rFonts w:hint="eastAsia" w:ascii="宋体" w:hAnsi="宋体" w:cs="宋体"/>
          <w:b/>
          <w:bCs/>
          <w:color w:val="auto"/>
          <w:sz w:val="24"/>
          <w:szCs w:val="24"/>
          <w:highlight w:val="none"/>
          <w:u w:val="single"/>
          <w:lang w:val="en-US" w:eastAsia="zh-CN"/>
        </w:rPr>
        <w:t xml:space="preserve">  泉州师范学院泉州文化遗产研究院      </w:t>
      </w:r>
    </w:p>
    <w:p w14:paraId="79B9B53C">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根据贵方为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(采购编号、项目名称)采购项目的报价邀请，我方愿意参加报价，并证明所提供的资格文件和所要求的说明是真实可靠的和准确无误的。</w:t>
      </w:r>
    </w:p>
    <w:p w14:paraId="57EDE8B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我方对可能要求提供的进一步的资格资料表示理解和同意，并同意按贵方的要求提供任何有关资料。</w:t>
      </w:r>
    </w:p>
    <w:p w14:paraId="49E49F3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7783FAFE">
      <w:pPr>
        <w:spacing w:line="360" w:lineRule="auto"/>
        <w:ind w:firstLine="480" w:firstLineChars="200"/>
        <w:rPr>
          <w:rFonts w:hint="eastAsia" w:ascii="宋体" w:hAnsi="宋体" w:eastAsia="宋体" w:cs="宋体"/>
          <w:color w:val="auto"/>
          <w:sz w:val="24"/>
          <w:szCs w:val="24"/>
          <w:highlight w:val="none"/>
        </w:rPr>
      </w:pPr>
    </w:p>
    <w:p w14:paraId="6E9C1A1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报价供应商全称：</w:t>
      </w:r>
      <w:r>
        <w:rPr>
          <w:rFonts w:hint="eastAsia" w:ascii="宋体" w:hAnsi="宋体" w:eastAsia="宋体" w:cs="宋体"/>
          <w:color w:val="auto"/>
          <w:sz w:val="24"/>
          <w:szCs w:val="24"/>
          <w:highlight w:val="none"/>
          <w:u w:val="single"/>
        </w:rPr>
        <w:t xml:space="preserve">          （加盖公章）             </w:t>
      </w:r>
    </w:p>
    <w:p w14:paraId="75933881">
      <w:pP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法定代表人（或授权代表）签字或盖章：</w:t>
      </w:r>
      <w:r>
        <w:rPr>
          <w:rFonts w:hint="eastAsia" w:ascii="宋体" w:hAnsi="宋体" w:eastAsia="宋体" w:cs="宋体"/>
          <w:color w:val="auto"/>
          <w:sz w:val="24"/>
          <w:szCs w:val="24"/>
          <w:highlight w:val="none"/>
          <w:u w:val="single"/>
        </w:rPr>
        <w:t xml:space="preserve">                 </w:t>
      </w:r>
    </w:p>
    <w:p w14:paraId="0662DC99">
      <w:pPr>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single"/>
        </w:rPr>
        <w:t xml:space="preserve">                                         </w:t>
      </w:r>
    </w:p>
    <w:p w14:paraId="57C8262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电话／传真：</w:t>
      </w:r>
      <w:r>
        <w:rPr>
          <w:rFonts w:hint="eastAsia" w:ascii="宋体" w:hAnsi="宋体" w:eastAsia="宋体" w:cs="宋体"/>
          <w:color w:val="auto"/>
          <w:sz w:val="24"/>
          <w:szCs w:val="24"/>
          <w:highlight w:val="none"/>
          <w:u w:val="single"/>
        </w:rPr>
        <w:t xml:space="preserve">                                   </w:t>
      </w:r>
    </w:p>
    <w:p w14:paraId="41D0713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174F40D4">
      <w:pPr>
        <w:pStyle w:val="15"/>
        <w:rPr>
          <w:rFonts w:hint="eastAsia"/>
          <w:color w:val="auto"/>
          <w:highlight w:val="none"/>
        </w:rPr>
      </w:pPr>
    </w:p>
    <w:p w14:paraId="4C7E33E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附后：</w:t>
      </w:r>
    </w:p>
    <w:p w14:paraId="4623FBA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1、公司简介</w:t>
      </w:r>
    </w:p>
    <w:p w14:paraId="4A67D5A7">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2、资格证明文件（均加盖报价供应商公章）</w:t>
      </w:r>
    </w:p>
    <w:p w14:paraId="1F8F6A30">
      <w:pPr>
        <w:spacing w:line="360" w:lineRule="auto"/>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1）合格有效的营业执照副本有效复印件；</w:t>
      </w:r>
    </w:p>
    <w:p w14:paraId="15E58352">
      <w:pPr>
        <w:spacing w:line="360" w:lineRule="auto"/>
        <w:ind w:firstLine="360" w:firstLineChars="15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）法定代表人对</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代表的授权委托书（原件）；</w:t>
      </w:r>
    </w:p>
    <w:p w14:paraId="49B45C72">
      <w:pPr>
        <w:spacing w:line="360" w:lineRule="auto"/>
        <w:ind w:firstLine="360" w:firstLineChars="15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）法定代表人和</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代表身份证正反面有效复印件；</w:t>
      </w:r>
    </w:p>
    <w:p w14:paraId="16E165A6">
      <w:pPr>
        <w:spacing w:line="360" w:lineRule="auto"/>
        <w:ind w:firstLine="360" w:firstLineChars="15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）报价供应商须符合《中华人民共和国政府采购法》第二十二条规定条件且无行贿犯罪记录</w:t>
      </w:r>
      <w:r>
        <w:rPr>
          <w:rFonts w:hint="eastAsia" w:ascii="宋体" w:hAnsi="宋体" w:eastAsia="宋体" w:cs="宋体"/>
          <w:b/>
          <w:bCs/>
          <w:color w:val="auto"/>
          <w:sz w:val="24"/>
          <w:szCs w:val="24"/>
          <w:highlight w:val="none"/>
        </w:rPr>
        <w:t>（须提供相关证明文件或书面声明）</w:t>
      </w:r>
      <w:r>
        <w:rPr>
          <w:rFonts w:hint="eastAsia" w:ascii="宋体" w:hAnsi="宋体" w:cs="宋体"/>
          <w:color w:val="auto"/>
          <w:sz w:val="24"/>
          <w:szCs w:val="24"/>
          <w:highlight w:val="none"/>
          <w:lang w:eastAsia="zh-CN"/>
        </w:rPr>
        <w:t>。</w:t>
      </w:r>
    </w:p>
    <w:p w14:paraId="1CB03081">
      <w:pPr>
        <w:spacing w:line="360" w:lineRule="auto"/>
        <w:ind w:firstLine="360" w:firstLineChars="150"/>
        <w:rPr>
          <w:rFonts w:hint="eastAsia" w:ascii="宋体" w:hAnsi="宋体" w:eastAsia="宋体" w:cs="宋体"/>
          <w:color w:val="auto"/>
          <w:sz w:val="24"/>
          <w:szCs w:val="24"/>
          <w:highlight w:val="none"/>
        </w:rPr>
      </w:pPr>
      <w:r>
        <w:rPr>
          <w:rFonts w:hint="default" w:ascii="Arial" w:hAnsi="Arial" w:eastAsia="宋体" w:cs="Arial"/>
          <w:color w:val="auto"/>
          <w:sz w:val="24"/>
          <w:szCs w:val="24"/>
          <w:highlight w:val="none"/>
        </w:rPr>
        <w:t>…………………………</w:t>
      </w:r>
    </w:p>
    <w:p w14:paraId="40B3C6AC">
      <w:pPr>
        <w:spacing w:line="360" w:lineRule="auto"/>
        <w:ind w:firstLine="360" w:firstLineChars="150"/>
        <w:rPr>
          <w:rFonts w:hint="eastAsia" w:ascii="宋体" w:hAnsi="宋体" w:eastAsia="宋体" w:cs="宋体"/>
          <w:color w:val="auto"/>
          <w:sz w:val="24"/>
          <w:szCs w:val="24"/>
          <w:highlight w:val="none"/>
        </w:rPr>
      </w:pPr>
    </w:p>
    <w:p w14:paraId="1DB10743">
      <w:pPr>
        <w:spacing w:line="360" w:lineRule="auto"/>
        <w:ind w:firstLine="360" w:firstLineChars="150"/>
        <w:rPr>
          <w:rFonts w:hint="eastAsia" w:ascii="宋体" w:hAnsi="宋体" w:eastAsia="宋体" w:cs="宋体"/>
          <w:color w:val="auto"/>
          <w:sz w:val="24"/>
          <w:szCs w:val="24"/>
          <w:highlight w:val="none"/>
        </w:rPr>
      </w:pPr>
    </w:p>
    <w:p w14:paraId="6DA7BADC">
      <w:pPr>
        <w:spacing w:line="360" w:lineRule="auto"/>
        <w:ind w:firstLine="360" w:firstLineChars="150"/>
        <w:rPr>
          <w:rFonts w:hint="eastAsia" w:ascii="宋体" w:hAnsi="宋体" w:eastAsia="宋体" w:cs="宋体"/>
          <w:color w:val="auto"/>
          <w:sz w:val="24"/>
          <w:szCs w:val="24"/>
          <w:highlight w:val="none"/>
        </w:rPr>
      </w:pPr>
    </w:p>
    <w:p w14:paraId="1533B1E7">
      <w:pPr>
        <w:spacing w:line="360" w:lineRule="auto"/>
        <w:ind w:firstLine="360" w:firstLineChars="150"/>
        <w:rPr>
          <w:rFonts w:hint="eastAsia" w:ascii="宋体" w:hAnsi="宋体" w:eastAsia="宋体" w:cs="宋体"/>
          <w:color w:val="auto"/>
          <w:sz w:val="24"/>
          <w:szCs w:val="24"/>
          <w:highlight w:val="none"/>
        </w:rPr>
      </w:pPr>
    </w:p>
    <w:p w14:paraId="67F6D46C">
      <w:pPr>
        <w:spacing w:line="360" w:lineRule="auto"/>
        <w:ind w:firstLine="360" w:firstLineChars="150"/>
        <w:rPr>
          <w:rFonts w:hint="eastAsia" w:ascii="宋体" w:hAnsi="宋体" w:eastAsia="宋体" w:cs="宋体"/>
          <w:color w:val="auto"/>
          <w:sz w:val="24"/>
          <w:szCs w:val="24"/>
          <w:highlight w:val="none"/>
        </w:rPr>
      </w:pPr>
    </w:p>
    <w:bookmarkEnd w:id="91"/>
    <w:bookmarkEnd w:id="92"/>
    <w:bookmarkEnd w:id="93"/>
    <w:bookmarkEnd w:id="94"/>
    <w:bookmarkEnd w:id="95"/>
    <w:bookmarkEnd w:id="96"/>
    <w:bookmarkEnd w:id="97"/>
    <w:p w14:paraId="3468850D">
      <w:pPr>
        <w:spacing w:line="440" w:lineRule="exact"/>
        <w:outlineLvl w:val="9"/>
        <w:rPr>
          <w:rFonts w:hint="eastAsia" w:ascii="宋体" w:hAnsi="宋体" w:eastAsia="宋体" w:cs="宋体"/>
          <w:b/>
          <w:color w:val="auto"/>
          <w:sz w:val="28"/>
          <w:szCs w:val="28"/>
          <w:highlight w:val="none"/>
        </w:rPr>
      </w:pPr>
    </w:p>
    <w:p w14:paraId="51BF7912">
      <w:pPr>
        <w:spacing w:line="440" w:lineRule="exact"/>
        <w:outlineLvl w:val="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 xml:space="preserve"> </w:t>
      </w:r>
      <w:bookmarkStart w:id="98" w:name="_Toc4657"/>
      <w:bookmarkStart w:id="99" w:name="_Toc15327"/>
      <w:bookmarkStart w:id="100" w:name="_Toc13141"/>
      <w:bookmarkStart w:id="101" w:name="_Toc30609"/>
      <w:r>
        <w:rPr>
          <w:rFonts w:hint="eastAsia" w:ascii="宋体" w:hAnsi="宋体" w:eastAsia="宋体" w:cs="宋体"/>
          <w:b/>
          <w:color w:val="auto"/>
          <w:sz w:val="28"/>
          <w:szCs w:val="28"/>
          <w:highlight w:val="none"/>
        </w:rPr>
        <w:t>格式</w:t>
      </w:r>
      <w:r>
        <w:rPr>
          <w:rFonts w:hint="eastAsia" w:ascii="宋体" w:hAnsi="宋体" w:cs="宋体"/>
          <w:b/>
          <w:color w:val="auto"/>
          <w:sz w:val="28"/>
          <w:szCs w:val="28"/>
          <w:highlight w:val="none"/>
          <w:lang w:val="en-US" w:eastAsia="zh-CN"/>
        </w:rPr>
        <w:t>5</w:t>
      </w:r>
      <w:r>
        <w:rPr>
          <w:rFonts w:hint="eastAsia" w:ascii="宋体" w:hAnsi="宋体" w:eastAsia="宋体" w:cs="宋体"/>
          <w:b/>
          <w:color w:val="auto"/>
          <w:sz w:val="28"/>
          <w:szCs w:val="28"/>
          <w:highlight w:val="none"/>
        </w:rPr>
        <w:t xml:space="preserve">       </w:t>
      </w:r>
      <w:r>
        <w:rPr>
          <w:rFonts w:hint="eastAsia" w:ascii="宋体" w:hAnsi="宋体" w:eastAsia="宋体" w:cs="宋体"/>
          <w:b/>
          <w:color w:val="auto"/>
          <w:sz w:val="28"/>
          <w:szCs w:val="28"/>
          <w:highlight w:val="none"/>
          <w:lang w:val="en-US" w:eastAsia="zh-CN"/>
        </w:rPr>
        <w:t xml:space="preserve">          </w:t>
      </w:r>
      <w:r>
        <w:rPr>
          <w:rFonts w:hint="eastAsia" w:ascii="宋体" w:hAnsi="宋体" w:eastAsia="宋体" w:cs="宋体"/>
          <w:b/>
          <w:color w:val="auto"/>
          <w:sz w:val="28"/>
          <w:szCs w:val="28"/>
          <w:highlight w:val="none"/>
        </w:rPr>
        <w:t xml:space="preserve"> 法定代表人授权书(原件)</w:t>
      </w:r>
      <w:bookmarkEnd w:id="98"/>
      <w:bookmarkEnd w:id="99"/>
      <w:bookmarkEnd w:id="100"/>
      <w:bookmarkEnd w:id="101"/>
    </w:p>
    <w:p w14:paraId="7F396FBA">
      <w:pPr>
        <w:spacing w:line="440" w:lineRule="exact"/>
        <w:rPr>
          <w:rFonts w:hint="eastAsia" w:ascii="宋体" w:hAnsi="宋体" w:eastAsia="宋体" w:cs="宋体"/>
          <w:b/>
          <w:color w:val="auto"/>
          <w:sz w:val="28"/>
          <w:szCs w:val="28"/>
          <w:highlight w:val="none"/>
        </w:rPr>
      </w:pPr>
    </w:p>
    <w:p w14:paraId="733BEAF1">
      <w:pPr>
        <w:spacing w:line="440" w:lineRule="exact"/>
        <w:rPr>
          <w:rFonts w:hint="eastAsia" w:ascii="宋体" w:hAnsi="宋体" w:eastAsia="宋体" w:cs="宋体"/>
          <w:b/>
          <w:color w:val="auto"/>
          <w:sz w:val="28"/>
          <w:szCs w:val="28"/>
          <w:highlight w:val="none"/>
        </w:rPr>
      </w:pPr>
    </w:p>
    <w:p w14:paraId="1EACB128">
      <w:pPr>
        <w:spacing w:line="360" w:lineRule="auto"/>
        <w:ind w:firstLine="480" w:firstLineChars="200"/>
        <w:rPr>
          <w:rFonts w:hint="eastAsia" w:ascii="宋体" w:hAnsi="宋体" w:eastAsia="宋体" w:cs="宋体"/>
          <w:b/>
          <w:color w:val="auto"/>
          <w:sz w:val="24"/>
          <w:szCs w:val="24"/>
          <w:highlight w:val="none"/>
          <w:u w:val="single"/>
        </w:rPr>
      </w:pPr>
      <w:r>
        <w:rPr>
          <w:rFonts w:hint="eastAsia" w:ascii="宋体" w:hAnsi="宋体" w:eastAsia="宋体" w:cs="宋体"/>
          <w:bCs/>
          <w:color w:val="auto"/>
          <w:sz w:val="24"/>
          <w:szCs w:val="24"/>
          <w:highlight w:val="none"/>
        </w:rPr>
        <w:t>兹有</w:t>
      </w:r>
      <w:r>
        <w:rPr>
          <w:rFonts w:hint="eastAsia" w:ascii="宋体" w:hAnsi="宋体" w:eastAsia="宋体" w:cs="宋体"/>
          <w:b/>
          <w:color w:val="auto"/>
          <w:sz w:val="24"/>
          <w:szCs w:val="24"/>
          <w:highlight w:val="none"/>
          <w:u w:val="single"/>
        </w:rPr>
        <w:t xml:space="preserve">                   </w:t>
      </w:r>
      <w:r>
        <w:rPr>
          <w:rFonts w:hint="eastAsia" w:ascii="宋体" w:hAnsi="宋体" w:eastAsia="宋体" w:cs="宋体"/>
          <w:bCs/>
          <w:color w:val="auto"/>
          <w:sz w:val="24"/>
          <w:szCs w:val="24"/>
          <w:highlight w:val="none"/>
        </w:rPr>
        <w:t>(报价供应商全称)</w:t>
      </w:r>
      <w:r>
        <w:rPr>
          <w:rFonts w:hint="eastAsia" w:ascii="宋体" w:hAnsi="宋体" w:eastAsia="宋体" w:cs="宋体"/>
          <w:color w:val="auto"/>
          <w:sz w:val="24"/>
          <w:szCs w:val="24"/>
          <w:highlight w:val="none"/>
        </w:rPr>
        <w:t>的</w:t>
      </w:r>
      <w:r>
        <w:rPr>
          <w:rFonts w:hint="eastAsia" w:ascii="宋体" w:hAnsi="宋体" w:eastAsia="宋体" w:cs="宋体"/>
          <w:bCs/>
          <w:color w:val="auto"/>
          <w:sz w:val="24"/>
          <w:szCs w:val="24"/>
          <w:highlight w:val="none"/>
        </w:rPr>
        <w:t>法定代表人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w:t>
      </w:r>
      <w:r>
        <w:rPr>
          <w:rFonts w:hint="eastAsia" w:ascii="宋体" w:hAnsi="宋体" w:eastAsia="宋体" w:cs="宋体"/>
          <w:color w:val="auto"/>
          <w:sz w:val="24"/>
          <w:szCs w:val="24"/>
          <w:highlight w:val="none"/>
        </w:rPr>
        <w:t>姓名）授权</w:t>
      </w:r>
      <w:r>
        <w:rPr>
          <w:rFonts w:hint="eastAsia" w:ascii="宋体" w:hAnsi="宋体" w:eastAsia="宋体" w:cs="宋体"/>
          <w:color w:val="auto"/>
          <w:sz w:val="24"/>
          <w:szCs w:val="24"/>
          <w:highlight w:val="none"/>
          <w:u w:val="single"/>
        </w:rPr>
        <w:t xml:space="preserve">    </w:t>
      </w:r>
      <w:r>
        <w:rPr>
          <w:rFonts w:hint="eastAsia" w:ascii="宋体" w:hAnsi="宋体" w:eastAsia="宋体" w:cs="宋体"/>
          <w:b/>
          <w:color w:val="auto"/>
          <w:sz w:val="24"/>
          <w:szCs w:val="24"/>
          <w:highlight w:val="none"/>
          <w:u w:val="single"/>
        </w:rPr>
        <w:t xml:space="preserve">          </w:t>
      </w:r>
    </w:p>
    <w:p w14:paraId="11CC55A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（被授权人姓名），为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采购编号）的报价代理人，以本公司名义处理一切与之有关的事宜。</w:t>
      </w:r>
    </w:p>
    <w:p w14:paraId="47A2CCAA">
      <w:pPr>
        <w:pStyle w:val="24"/>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本授权书仅对</w:t>
      </w:r>
      <w:r>
        <w:rPr>
          <w:rFonts w:hint="eastAsia" w:ascii="宋体" w:hAnsi="宋体" w:eastAsia="宋体" w:cs="宋体"/>
          <w:bCs/>
          <w:color w:val="auto"/>
          <w:sz w:val="24"/>
          <w:szCs w:val="24"/>
          <w:highlight w:val="none"/>
        </w:rPr>
        <w:t>该项目有效，</w:t>
      </w:r>
      <w:r>
        <w:rPr>
          <w:rFonts w:hint="eastAsia" w:ascii="宋体" w:hAnsi="宋体" w:eastAsia="宋体" w:cs="宋体"/>
          <w:color w:val="auto"/>
          <w:sz w:val="24"/>
          <w:szCs w:val="24"/>
          <w:highlight w:val="none"/>
        </w:rPr>
        <w:t>特此声明。</w:t>
      </w:r>
    </w:p>
    <w:p w14:paraId="329E3823">
      <w:pPr>
        <w:pStyle w:val="24"/>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法定代表人</w:t>
      </w:r>
      <w:r>
        <w:rPr>
          <w:rFonts w:hint="eastAsia" w:ascii="宋体" w:hAnsi="宋体" w:eastAsia="宋体" w:cs="宋体"/>
          <w:color w:val="auto"/>
          <w:sz w:val="24"/>
          <w:szCs w:val="24"/>
          <w:highlight w:val="none"/>
        </w:rPr>
        <w:t>签字或盖章：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FB11492">
      <w:pPr>
        <w:pStyle w:val="24"/>
        <w:spacing w:line="360" w:lineRule="auto"/>
        <w:ind w:firstLine="480" w:firstLineChars="200"/>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被授权人签字或盖章：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职务：</w:t>
      </w:r>
      <w:r>
        <w:rPr>
          <w:rFonts w:hint="eastAsia" w:ascii="宋体" w:hAnsi="宋体" w:eastAsia="宋体" w:cs="宋体"/>
          <w:color w:val="auto"/>
          <w:sz w:val="24"/>
          <w:szCs w:val="24"/>
          <w:highlight w:val="none"/>
          <w:u w:val="single"/>
        </w:rPr>
        <w:t xml:space="preserve"> </w:t>
      </w:r>
      <w:r>
        <w:rPr>
          <w:rFonts w:hint="eastAsia" w:ascii="宋体" w:hAnsi="宋体" w:eastAsia="宋体" w:cs="宋体"/>
          <w:b/>
          <w:color w:val="auto"/>
          <w:sz w:val="24"/>
          <w:szCs w:val="24"/>
          <w:highlight w:val="none"/>
          <w:u w:val="single"/>
        </w:rPr>
        <w:t xml:space="preserve">          </w:t>
      </w:r>
    </w:p>
    <w:p w14:paraId="67F118B9">
      <w:pPr>
        <w:pStyle w:val="24"/>
        <w:spacing w:line="360" w:lineRule="auto"/>
        <w:ind w:firstLine="560"/>
        <w:jc w:val="left"/>
        <w:rPr>
          <w:rFonts w:hint="eastAsia" w:ascii="宋体" w:hAnsi="宋体" w:eastAsia="宋体" w:cs="宋体"/>
          <w:b/>
          <w:color w:val="auto"/>
          <w:sz w:val="24"/>
          <w:szCs w:val="24"/>
          <w:highlight w:val="none"/>
          <w:u w:val="single"/>
        </w:rPr>
      </w:pPr>
      <w:r>
        <w:rPr>
          <w:rFonts w:hint="eastAsia" w:ascii="宋体" w:hAnsi="宋体" w:eastAsia="宋体" w:cs="宋体"/>
          <w:color w:val="auto"/>
          <w:sz w:val="24"/>
          <w:szCs w:val="24"/>
          <w:highlight w:val="none"/>
        </w:rPr>
        <w:t>报价单位详细地址：</w:t>
      </w:r>
      <w:r>
        <w:rPr>
          <w:rFonts w:hint="eastAsia" w:ascii="宋体" w:hAnsi="宋体" w:eastAsia="宋体" w:cs="宋体"/>
          <w:b/>
          <w:color w:val="auto"/>
          <w:sz w:val="24"/>
          <w:szCs w:val="24"/>
          <w:highlight w:val="none"/>
          <w:u w:val="single"/>
        </w:rPr>
        <w:t xml:space="preserve">                             </w:t>
      </w:r>
    </w:p>
    <w:p w14:paraId="74404D60">
      <w:pPr>
        <w:pStyle w:val="24"/>
        <w:spacing w:line="360" w:lineRule="auto"/>
        <w:ind w:firstLine="56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邮编：</w:t>
      </w:r>
      <w:r>
        <w:rPr>
          <w:rFonts w:hint="eastAsia" w:ascii="宋体" w:hAnsi="宋体" w:eastAsia="宋体" w:cs="宋体"/>
          <w:b/>
          <w:color w:val="auto"/>
          <w:sz w:val="24"/>
          <w:szCs w:val="24"/>
          <w:highlight w:val="none"/>
          <w:u w:val="single"/>
        </w:rPr>
        <w:t xml:space="preserve">                             </w:t>
      </w:r>
    </w:p>
    <w:p w14:paraId="5F10C7C9">
      <w:pPr>
        <w:pStyle w:val="24"/>
        <w:spacing w:line="360" w:lineRule="auto"/>
        <w:ind w:firstLine="56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E-mail:</w:t>
      </w:r>
      <w:r>
        <w:rPr>
          <w:rFonts w:hint="eastAsia" w:ascii="宋体" w:hAnsi="宋体" w:eastAsia="宋体" w:cs="宋体"/>
          <w:b/>
          <w:color w:val="auto"/>
          <w:sz w:val="24"/>
          <w:szCs w:val="24"/>
          <w:highlight w:val="none"/>
          <w:u w:val="single"/>
        </w:rPr>
        <w:t xml:space="preserve">                             </w:t>
      </w:r>
    </w:p>
    <w:p w14:paraId="77C63A8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联系电话/传真号码：</w:t>
      </w:r>
      <w:r>
        <w:rPr>
          <w:rFonts w:hint="eastAsia" w:ascii="宋体" w:hAnsi="宋体" w:eastAsia="宋体" w:cs="宋体"/>
          <w:b/>
          <w:color w:val="auto"/>
          <w:sz w:val="24"/>
          <w:szCs w:val="24"/>
          <w:highlight w:val="none"/>
          <w:u w:val="single"/>
        </w:rPr>
        <w:t xml:space="preserve">                             </w:t>
      </w:r>
    </w:p>
    <w:p w14:paraId="18DFCAE3">
      <w:pPr>
        <w:spacing w:line="360" w:lineRule="auto"/>
        <w:rPr>
          <w:rFonts w:hint="eastAsia" w:ascii="宋体" w:hAnsi="宋体" w:eastAsia="宋体" w:cs="宋体"/>
          <w:b/>
          <w:color w:val="auto"/>
          <w:sz w:val="24"/>
          <w:szCs w:val="24"/>
          <w:highlight w:val="none"/>
        </w:rPr>
      </w:pPr>
    </w:p>
    <w:p w14:paraId="303AC7BE">
      <w:pPr>
        <w:pStyle w:val="24"/>
        <w:spacing w:line="360" w:lineRule="auto"/>
        <w:ind w:right="560" w:firstLine="560"/>
        <w:jc w:val="center"/>
        <w:outlineLvl w:val="9"/>
        <w:rPr>
          <w:rFonts w:hint="eastAsia" w:ascii="宋体" w:hAnsi="宋体" w:eastAsia="宋体" w:cs="宋体"/>
          <w:color w:val="auto"/>
          <w:sz w:val="24"/>
          <w:szCs w:val="24"/>
          <w:highlight w:val="none"/>
        </w:rPr>
      </w:pPr>
    </w:p>
    <w:p w14:paraId="58C1B050">
      <w:pPr>
        <w:pStyle w:val="24"/>
        <w:spacing w:line="360" w:lineRule="auto"/>
        <w:ind w:right="560" w:firstLine="56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报价供应商全称（加盖公章）：</w:t>
      </w:r>
    </w:p>
    <w:p w14:paraId="70AB1568">
      <w:pPr>
        <w:spacing w:line="360" w:lineRule="auto"/>
        <w:ind w:firstLine="844" w:firstLineChars="352"/>
        <w:jc w:val="center"/>
        <w:outlineLvl w:val="9"/>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5E228BC3">
      <w:pPr>
        <w:spacing w:line="440" w:lineRule="exact"/>
        <w:outlineLvl w:val="9"/>
        <w:rPr>
          <w:rFonts w:hint="eastAsia" w:ascii="宋体" w:hAnsi="宋体" w:eastAsia="宋体" w:cs="宋体"/>
          <w:b/>
          <w:color w:val="auto"/>
          <w:sz w:val="28"/>
          <w:szCs w:val="28"/>
          <w:highlight w:val="none"/>
        </w:rPr>
      </w:pPr>
    </w:p>
    <w:p w14:paraId="2D9ED858">
      <w:pPr>
        <w:spacing w:line="440" w:lineRule="exact"/>
        <w:outlineLvl w:val="9"/>
        <w:rPr>
          <w:rFonts w:hint="eastAsia" w:ascii="宋体" w:hAnsi="宋体" w:eastAsia="宋体" w:cs="宋体"/>
          <w:b/>
          <w:color w:val="auto"/>
          <w:sz w:val="28"/>
          <w:szCs w:val="28"/>
          <w:highlight w:val="none"/>
        </w:rPr>
      </w:pPr>
    </w:p>
    <w:p w14:paraId="740BFDD8">
      <w:pPr>
        <w:spacing w:line="400" w:lineRule="exact"/>
        <w:jc w:val="center"/>
        <w:outlineLvl w:val="9"/>
        <w:rPr>
          <w:rFonts w:hint="eastAsia" w:ascii="黑体" w:eastAsia="黑体"/>
          <w:b/>
          <w:color w:val="auto"/>
          <w:sz w:val="24"/>
          <w:szCs w:val="24"/>
          <w:highlight w:val="none"/>
        </w:rPr>
      </w:pPr>
      <w:r>
        <w:rPr>
          <w:rFonts w:hint="eastAsia" w:ascii="黑体" w:eastAsia="黑体"/>
          <w:b/>
          <w:color w:val="auto"/>
          <w:sz w:val="24"/>
          <w:szCs w:val="24"/>
          <w:highlight w:val="none"/>
        </w:rPr>
        <w:t>（请附上法人代表及</w:t>
      </w:r>
      <w:r>
        <w:rPr>
          <w:rFonts w:hint="eastAsia" w:ascii="黑体" w:eastAsia="黑体"/>
          <w:b/>
          <w:color w:val="auto"/>
          <w:sz w:val="24"/>
          <w:szCs w:val="24"/>
          <w:highlight w:val="none"/>
          <w:lang w:eastAsia="zh-CN"/>
        </w:rPr>
        <w:t>报价</w:t>
      </w:r>
      <w:r>
        <w:rPr>
          <w:rFonts w:hint="eastAsia" w:ascii="黑体" w:eastAsia="黑体"/>
          <w:b/>
          <w:color w:val="auto"/>
          <w:sz w:val="24"/>
          <w:szCs w:val="24"/>
          <w:highlight w:val="none"/>
        </w:rPr>
        <w:t>代表身份证双面复印件）</w:t>
      </w:r>
    </w:p>
    <w:p w14:paraId="0560F970">
      <w:pPr>
        <w:spacing w:line="440" w:lineRule="exact"/>
        <w:rPr>
          <w:rFonts w:hint="eastAsia" w:ascii="宋体" w:hAnsi="宋体" w:eastAsia="宋体" w:cs="宋体"/>
          <w:b/>
          <w:color w:val="auto"/>
          <w:sz w:val="28"/>
          <w:szCs w:val="28"/>
          <w:highlight w:val="none"/>
          <w:lang w:eastAsia="zh-CN"/>
        </w:rPr>
      </w:pPr>
    </w:p>
    <w:p w14:paraId="1C0F6837">
      <w:pPr>
        <w:spacing w:line="440" w:lineRule="exact"/>
        <w:rPr>
          <w:rFonts w:hint="eastAsia" w:ascii="宋体" w:hAnsi="宋体" w:eastAsia="宋体" w:cs="宋体"/>
          <w:b/>
          <w:color w:val="auto"/>
          <w:sz w:val="28"/>
          <w:szCs w:val="28"/>
          <w:highlight w:val="none"/>
        </w:rPr>
      </w:pPr>
    </w:p>
    <w:p w14:paraId="084054F3">
      <w:pPr>
        <w:pStyle w:val="17"/>
        <w:rPr>
          <w:rFonts w:hint="eastAsia" w:ascii="宋体" w:hAnsi="宋体" w:eastAsia="宋体" w:cs="宋体"/>
          <w:b/>
          <w:color w:val="auto"/>
          <w:sz w:val="28"/>
          <w:szCs w:val="28"/>
          <w:highlight w:val="none"/>
        </w:rPr>
      </w:pPr>
    </w:p>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14:paraId="5CEB9A66">
      <w:pPr>
        <w:spacing w:line="440" w:lineRule="exact"/>
        <w:rPr>
          <w:color w:val="auto"/>
          <w:highlight w:val="none"/>
        </w:rPr>
      </w:pPr>
    </w:p>
    <w:p w14:paraId="23329B76">
      <w:pPr>
        <w:pStyle w:val="2"/>
        <w:rPr>
          <w:color w:val="auto"/>
          <w:highlight w:val="none"/>
        </w:rPr>
      </w:pPr>
    </w:p>
    <w:p w14:paraId="188D63D7">
      <w:pPr>
        <w:pStyle w:val="2"/>
        <w:rPr>
          <w:color w:val="auto"/>
          <w:highlight w:val="none"/>
        </w:rPr>
      </w:pPr>
    </w:p>
    <w:p w14:paraId="16449564">
      <w:pPr>
        <w:pStyle w:val="2"/>
        <w:rPr>
          <w:color w:val="auto"/>
          <w:highlight w:val="none"/>
        </w:rPr>
      </w:pPr>
    </w:p>
    <w:p w14:paraId="5B32DBFA">
      <w:pPr>
        <w:pStyle w:val="2"/>
        <w:rPr>
          <w:color w:val="auto"/>
          <w:highlight w:val="none"/>
        </w:rPr>
      </w:pPr>
    </w:p>
    <w:p w14:paraId="581620AD">
      <w:pPr>
        <w:pStyle w:val="2"/>
        <w:rPr>
          <w:color w:val="auto"/>
          <w:highlight w:val="none"/>
        </w:rPr>
      </w:pPr>
    </w:p>
    <w:p w14:paraId="11A7EBC1">
      <w:pPr>
        <w:pStyle w:val="2"/>
        <w:rPr>
          <w:color w:val="auto"/>
          <w:highlight w:val="none"/>
        </w:rPr>
      </w:pPr>
    </w:p>
    <w:p w14:paraId="704C1253">
      <w:pPr>
        <w:spacing w:line="440" w:lineRule="exact"/>
        <w:jc w:val="both"/>
        <w:outlineLvl w:val="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格式</w:t>
      </w:r>
      <w:r>
        <w:rPr>
          <w:rFonts w:hint="eastAsia" w:ascii="宋体" w:hAnsi="宋体" w:cs="宋体"/>
          <w:b/>
          <w:color w:val="auto"/>
          <w:sz w:val="28"/>
          <w:szCs w:val="28"/>
          <w:highlight w:val="none"/>
          <w:lang w:val="en-US" w:eastAsia="zh-CN"/>
        </w:rPr>
        <w:t>6</w:t>
      </w:r>
      <w:r>
        <w:rPr>
          <w:rFonts w:hint="eastAsia" w:ascii="宋体" w:hAnsi="宋体" w:eastAsia="宋体" w:cs="宋体"/>
          <w:b/>
          <w:color w:val="auto"/>
          <w:sz w:val="28"/>
          <w:szCs w:val="28"/>
          <w:highlight w:val="none"/>
        </w:rPr>
        <w:t xml:space="preserve">     </w:t>
      </w:r>
      <w:r>
        <w:rPr>
          <w:rFonts w:hint="eastAsia" w:ascii="宋体" w:hAnsi="宋体" w:eastAsia="宋体" w:cs="宋体"/>
          <w:b/>
          <w:color w:val="auto"/>
          <w:sz w:val="28"/>
          <w:szCs w:val="28"/>
          <w:highlight w:val="none"/>
          <w:lang w:val="en-US" w:eastAsia="zh-CN"/>
        </w:rPr>
        <w:t xml:space="preserve">                     </w:t>
      </w:r>
      <w:r>
        <w:rPr>
          <w:rFonts w:hint="eastAsia" w:ascii="宋体" w:hAnsi="宋体" w:eastAsia="宋体" w:cs="宋体"/>
          <w:b/>
          <w:color w:val="auto"/>
          <w:sz w:val="28"/>
          <w:szCs w:val="28"/>
          <w:highlight w:val="none"/>
        </w:rPr>
        <w:t>资格声明函</w:t>
      </w:r>
    </w:p>
    <w:p w14:paraId="7734929F">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p w14:paraId="7303F78D">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致：</w:t>
      </w:r>
      <w:r>
        <w:rPr>
          <w:rFonts w:hint="eastAsia" w:ascii="宋体" w:hAnsi="宋体" w:cs="宋体"/>
          <w:b/>
          <w:bCs/>
          <w:color w:val="auto"/>
          <w:sz w:val="24"/>
          <w:szCs w:val="24"/>
          <w:highlight w:val="none"/>
          <w:u w:val="single"/>
          <w:lang w:val="en-US" w:eastAsia="zh-CN"/>
        </w:rPr>
        <w:t xml:space="preserve">   泉州师范学院泉州文化遗产研究院    </w:t>
      </w:r>
    </w:p>
    <w:p w14:paraId="1E8039FB">
      <w:pPr>
        <w:pStyle w:val="2"/>
        <w:keepNext w:val="0"/>
        <w:keepLines w:val="0"/>
        <w:pageBreakBefore w:val="0"/>
        <w:kinsoku/>
        <w:wordWrap/>
        <w:overflowPunct/>
        <w:topLinePunct w:val="0"/>
        <w:bidi w:val="0"/>
        <w:snapToGrid/>
        <w:spacing w:line="360" w:lineRule="auto"/>
        <w:ind w:firstLine="480" w:firstLineChars="200"/>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val="en-US" w:eastAsia="zh-CN"/>
        </w:rPr>
        <w:t>1、我公司</w:t>
      </w:r>
      <w:r>
        <w:rPr>
          <w:rFonts w:hint="eastAsia" w:asciiTheme="minorEastAsia" w:hAnsiTheme="minorEastAsia" w:eastAsiaTheme="minorEastAsia" w:cstheme="minorEastAsia"/>
          <w:color w:val="auto"/>
          <w:sz w:val="24"/>
          <w:highlight w:val="none"/>
        </w:rPr>
        <w:t>符合《中华人民共和国政府采购法》第二十二条规定条件且无行贿犯罪记录</w:t>
      </w:r>
      <w:r>
        <w:rPr>
          <w:rFonts w:hint="eastAsia" w:asciiTheme="minorEastAsia" w:hAnsiTheme="minorEastAsia" w:eastAsiaTheme="minorEastAsia" w:cstheme="minorEastAsia"/>
          <w:color w:val="auto"/>
          <w:sz w:val="24"/>
          <w:highlight w:val="none"/>
          <w:lang w:eastAsia="zh-CN"/>
        </w:rPr>
        <w:t>。</w:t>
      </w:r>
    </w:p>
    <w:p w14:paraId="42EEC1BD">
      <w:pPr>
        <w:pStyle w:val="2"/>
        <w:keepNext w:val="0"/>
        <w:keepLines w:val="0"/>
        <w:pageBreakBefore w:val="0"/>
        <w:kinsoku/>
        <w:wordWrap/>
        <w:overflowPunct/>
        <w:topLinePunct w:val="0"/>
        <w:bidi w:val="0"/>
        <w:snapToGrid/>
        <w:spacing w:line="360" w:lineRule="auto"/>
        <w:ind w:firstLine="480" w:firstLineChars="200"/>
        <w:textAlignment w:val="auto"/>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lang w:val="en-US" w:eastAsia="zh-CN"/>
        </w:rPr>
        <w:t>特此声明！</w:t>
      </w:r>
    </w:p>
    <w:p w14:paraId="616C26B4">
      <w:pPr>
        <w:pStyle w:val="2"/>
        <w:keepNext w:val="0"/>
        <w:keepLines w:val="0"/>
        <w:pageBreakBefore w:val="0"/>
        <w:kinsoku/>
        <w:wordWrap/>
        <w:overflowPunct/>
        <w:topLinePunct w:val="0"/>
        <w:bidi w:val="0"/>
        <w:snapToGrid/>
        <w:spacing w:line="360" w:lineRule="auto"/>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2、我公司</w:t>
      </w:r>
      <w:r>
        <w:rPr>
          <w:rFonts w:hint="eastAsia" w:asciiTheme="minorEastAsia" w:hAnsiTheme="minorEastAsia" w:eastAsiaTheme="minorEastAsia" w:cstheme="minorEastAsia"/>
          <w:color w:val="auto"/>
          <w:sz w:val="24"/>
          <w:highlight w:val="none"/>
        </w:rPr>
        <w:t>参加采购活动前三年内，我方在经营活动中没有重大违法记录，即没有因违法经营受到刑事处罚或责令停产停业、吊销许可证或执照、较大数额罚款等行政处罚。否则产生不利后果由我</w:t>
      </w:r>
      <w:r>
        <w:rPr>
          <w:rFonts w:hint="eastAsia" w:asciiTheme="minorEastAsia" w:hAnsiTheme="minorEastAsia" w:eastAsiaTheme="minorEastAsia" w:cstheme="minorEastAsia"/>
          <w:color w:val="auto"/>
          <w:sz w:val="24"/>
          <w:highlight w:val="none"/>
          <w:lang w:val="en-US" w:eastAsia="zh-CN"/>
        </w:rPr>
        <w:t>公司</w:t>
      </w:r>
      <w:r>
        <w:rPr>
          <w:rFonts w:hint="eastAsia" w:asciiTheme="minorEastAsia" w:hAnsiTheme="minorEastAsia" w:eastAsiaTheme="minorEastAsia" w:cstheme="minorEastAsia"/>
          <w:color w:val="auto"/>
          <w:sz w:val="24"/>
          <w:highlight w:val="none"/>
        </w:rPr>
        <w:t>承担责任。</w:t>
      </w:r>
    </w:p>
    <w:p w14:paraId="24F24127">
      <w:pPr>
        <w:pStyle w:val="14"/>
        <w:keepNext w:val="0"/>
        <w:keepLines w:val="0"/>
        <w:pageBreakBefore w:val="0"/>
        <w:widowControl/>
        <w:suppressLineNumbers w:val="0"/>
        <w:kinsoku/>
        <w:wordWrap/>
        <w:overflowPunct/>
        <w:topLinePunct w:val="0"/>
        <w:bidi w:val="0"/>
        <w:snapToGrid/>
        <w:spacing w:line="360" w:lineRule="auto"/>
        <w:ind w:left="0" w:firstLine="336"/>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特此声明。</w:t>
      </w:r>
    </w:p>
    <w:p w14:paraId="578A4D64">
      <w:pPr>
        <w:pStyle w:val="14"/>
        <w:keepNext w:val="0"/>
        <w:keepLines w:val="0"/>
        <w:widowControl/>
        <w:suppressLineNumbers w:val="0"/>
        <w:ind w:left="0" w:firstLine="336"/>
        <w:rPr>
          <w:rFonts w:hint="eastAsia" w:asciiTheme="minorEastAsia" w:hAnsiTheme="minorEastAsia" w:eastAsiaTheme="minorEastAsia" w:cstheme="minorEastAsia"/>
          <w:color w:val="auto"/>
          <w:kern w:val="0"/>
          <w:sz w:val="24"/>
          <w:szCs w:val="24"/>
          <w:highlight w:val="none"/>
          <w:lang w:val="en-US" w:eastAsia="zh-CN" w:bidi="ar-SA"/>
        </w:rPr>
      </w:pPr>
    </w:p>
    <w:p w14:paraId="3F2C5848">
      <w:pPr>
        <w:pStyle w:val="14"/>
        <w:keepNext w:val="0"/>
        <w:keepLines w:val="0"/>
        <w:widowControl/>
        <w:suppressLineNumbers w:val="0"/>
        <w:ind w:left="0" w:firstLine="336"/>
        <w:rPr>
          <w:rFonts w:hint="eastAsia" w:asciiTheme="minorEastAsia" w:hAnsiTheme="minorEastAsia" w:eastAsiaTheme="minorEastAsia" w:cstheme="minorEastAsia"/>
          <w:color w:val="auto"/>
          <w:kern w:val="0"/>
          <w:sz w:val="24"/>
          <w:szCs w:val="24"/>
          <w:highlight w:val="none"/>
          <w:lang w:val="en-US" w:eastAsia="zh-CN" w:bidi="ar-SA"/>
        </w:rPr>
      </w:pPr>
    </w:p>
    <w:p w14:paraId="7FECFFDF">
      <w:pPr>
        <w:pStyle w:val="14"/>
        <w:keepNext w:val="0"/>
        <w:keepLines w:val="0"/>
        <w:widowControl/>
        <w:suppressLineNumbers w:val="0"/>
        <w:ind w:left="0" w:firstLine="336"/>
        <w:rPr>
          <w:rFonts w:hint="eastAsia" w:asciiTheme="minorEastAsia" w:hAnsiTheme="minorEastAsia" w:eastAsiaTheme="minorEastAsia" w:cstheme="minorEastAsia"/>
          <w:color w:val="auto"/>
          <w:kern w:val="0"/>
          <w:sz w:val="24"/>
          <w:szCs w:val="24"/>
          <w:highlight w:val="none"/>
          <w:lang w:val="en-US" w:eastAsia="zh-CN" w:bidi="ar-SA"/>
        </w:rPr>
      </w:pPr>
    </w:p>
    <w:p w14:paraId="3CFF9F3F">
      <w:pPr>
        <w:spacing w:line="360" w:lineRule="auto"/>
        <w:ind w:firstLine="2400" w:firstLineChars="10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报价供应商全称(加盖公章)：</w:t>
      </w:r>
      <w:r>
        <w:rPr>
          <w:rFonts w:hint="eastAsia" w:ascii="宋体" w:hAnsi="宋体" w:eastAsia="宋体" w:cs="宋体"/>
          <w:color w:val="auto"/>
          <w:sz w:val="24"/>
          <w:szCs w:val="24"/>
          <w:highlight w:val="none"/>
          <w:u w:val="single"/>
        </w:rPr>
        <w:t xml:space="preserve">                    </w:t>
      </w:r>
    </w:p>
    <w:p w14:paraId="13C4A32A">
      <w:pPr>
        <w:spacing w:line="360" w:lineRule="auto"/>
        <w:ind w:firstLine="3840" w:firstLineChars="1600"/>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代表签字：</w:t>
      </w:r>
      <w:r>
        <w:rPr>
          <w:rFonts w:hint="eastAsia" w:ascii="宋体" w:hAnsi="宋体" w:eastAsia="宋体" w:cs="宋体"/>
          <w:color w:val="auto"/>
          <w:sz w:val="24"/>
          <w:szCs w:val="24"/>
          <w:highlight w:val="none"/>
          <w:u w:val="single"/>
        </w:rPr>
        <w:t xml:space="preserve">                    </w:t>
      </w:r>
    </w:p>
    <w:p w14:paraId="476F9B59">
      <w:pPr>
        <w:spacing w:line="360" w:lineRule="auto"/>
        <w:ind w:firstLine="4800" w:firstLineChars="20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u w:val="single"/>
        </w:rPr>
        <w:t xml:space="preserve">  </w:t>
      </w:r>
    </w:p>
    <w:p w14:paraId="283D285F">
      <w:pPr>
        <w:pStyle w:val="2"/>
        <w:rPr>
          <w:rFonts w:hint="default" w:asciiTheme="minorEastAsia" w:hAnsiTheme="minorEastAsia" w:eastAsiaTheme="minorEastAsia" w:cstheme="minorEastAsia"/>
          <w:color w:val="auto"/>
          <w:sz w:val="24"/>
          <w:highlight w:val="none"/>
          <w:lang w:val="en-US" w:eastAsia="zh-CN"/>
        </w:rPr>
      </w:pPr>
    </w:p>
    <w:p w14:paraId="4A5A1542">
      <w:pPr>
        <w:pStyle w:val="2"/>
        <w:rPr>
          <w:rFonts w:hint="default" w:asciiTheme="minorEastAsia" w:hAnsiTheme="minorEastAsia" w:eastAsiaTheme="minorEastAsia" w:cstheme="minorEastAsia"/>
          <w:color w:val="auto"/>
          <w:sz w:val="24"/>
          <w:highlight w:val="none"/>
          <w:lang w:val="en-US" w:eastAsia="zh-CN"/>
        </w:rPr>
      </w:pPr>
    </w:p>
    <w:p w14:paraId="07463E65">
      <w:pPr>
        <w:pStyle w:val="2"/>
        <w:rPr>
          <w:rFonts w:hint="default" w:asciiTheme="minorEastAsia" w:hAnsiTheme="minorEastAsia" w:eastAsiaTheme="minorEastAsia" w:cstheme="minorEastAsia"/>
          <w:color w:val="auto"/>
          <w:sz w:val="24"/>
          <w:highlight w:val="none"/>
          <w:lang w:val="en-US" w:eastAsia="zh-CN"/>
        </w:rPr>
      </w:pPr>
    </w:p>
    <w:p w14:paraId="7B08EC73">
      <w:pPr>
        <w:pStyle w:val="2"/>
        <w:rPr>
          <w:rFonts w:hint="default" w:asciiTheme="minorEastAsia" w:hAnsiTheme="minorEastAsia" w:eastAsiaTheme="minorEastAsia" w:cstheme="minorEastAsia"/>
          <w:color w:val="auto"/>
          <w:sz w:val="24"/>
          <w:highlight w:val="none"/>
          <w:lang w:val="en-US" w:eastAsia="zh-CN"/>
        </w:rPr>
      </w:pPr>
    </w:p>
    <w:p w14:paraId="7993AB50">
      <w:pPr>
        <w:pStyle w:val="2"/>
        <w:rPr>
          <w:rFonts w:hint="default" w:asciiTheme="minorEastAsia" w:hAnsiTheme="minorEastAsia" w:eastAsiaTheme="minorEastAsia" w:cstheme="minorEastAsia"/>
          <w:color w:val="auto"/>
          <w:sz w:val="24"/>
          <w:highlight w:val="none"/>
          <w:lang w:val="en-US" w:eastAsia="zh-CN"/>
        </w:rPr>
      </w:pPr>
    </w:p>
    <w:p w14:paraId="692BF1B6">
      <w:pPr>
        <w:pStyle w:val="2"/>
        <w:rPr>
          <w:rFonts w:hint="default" w:asciiTheme="minorEastAsia" w:hAnsiTheme="minorEastAsia" w:eastAsiaTheme="minorEastAsia" w:cstheme="minorEastAsia"/>
          <w:color w:val="auto"/>
          <w:sz w:val="24"/>
          <w:highlight w:val="none"/>
          <w:lang w:val="en-US" w:eastAsia="zh-CN"/>
        </w:rPr>
      </w:pPr>
    </w:p>
    <w:p w14:paraId="41E56F34">
      <w:pPr>
        <w:pStyle w:val="2"/>
        <w:rPr>
          <w:rFonts w:hint="default" w:asciiTheme="minorEastAsia" w:hAnsiTheme="minorEastAsia" w:eastAsiaTheme="minorEastAsia" w:cstheme="minorEastAsia"/>
          <w:color w:val="auto"/>
          <w:sz w:val="24"/>
          <w:highlight w:val="none"/>
          <w:lang w:val="en-US" w:eastAsia="zh-CN"/>
        </w:rPr>
      </w:pPr>
    </w:p>
    <w:p w14:paraId="26E5F41E">
      <w:pPr>
        <w:pStyle w:val="2"/>
        <w:rPr>
          <w:rFonts w:hint="default" w:asciiTheme="minorEastAsia" w:hAnsiTheme="minorEastAsia" w:eastAsiaTheme="minorEastAsia" w:cstheme="minorEastAsia"/>
          <w:color w:val="auto"/>
          <w:sz w:val="24"/>
          <w:highlight w:val="none"/>
          <w:lang w:val="en-US" w:eastAsia="zh-CN"/>
        </w:rPr>
      </w:pPr>
    </w:p>
    <w:p w14:paraId="77942476">
      <w:pPr>
        <w:pStyle w:val="2"/>
        <w:rPr>
          <w:rFonts w:hint="default" w:asciiTheme="minorEastAsia" w:hAnsiTheme="minorEastAsia" w:eastAsiaTheme="minorEastAsia" w:cstheme="minorEastAsia"/>
          <w:color w:val="auto"/>
          <w:sz w:val="24"/>
          <w:highlight w:val="none"/>
          <w:lang w:val="en-US" w:eastAsia="zh-CN"/>
        </w:rPr>
      </w:pPr>
    </w:p>
    <w:p w14:paraId="29E4388E">
      <w:pPr>
        <w:pStyle w:val="2"/>
        <w:rPr>
          <w:rFonts w:hint="default" w:asciiTheme="minorEastAsia" w:hAnsiTheme="minorEastAsia" w:eastAsiaTheme="minorEastAsia" w:cstheme="minorEastAsia"/>
          <w:color w:val="auto"/>
          <w:sz w:val="24"/>
          <w:highlight w:val="none"/>
          <w:lang w:val="en-US" w:eastAsia="zh-CN"/>
        </w:rPr>
      </w:pPr>
    </w:p>
    <w:p w14:paraId="444F66DC">
      <w:pPr>
        <w:pStyle w:val="2"/>
        <w:rPr>
          <w:rFonts w:hint="default" w:asciiTheme="minorEastAsia" w:hAnsiTheme="minorEastAsia" w:eastAsiaTheme="minorEastAsia" w:cstheme="minorEastAsia"/>
          <w:color w:val="auto"/>
          <w:sz w:val="24"/>
          <w:highlight w:val="none"/>
          <w:lang w:val="en-US" w:eastAsia="zh-CN"/>
        </w:rPr>
      </w:pPr>
    </w:p>
    <w:p w14:paraId="79770771">
      <w:pPr>
        <w:pStyle w:val="2"/>
        <w:rPr>
          <w:rFonts w:hint="default" w:asciiTheme="minorEastAsia" w:hAnsiTheme="minorEastAsia" w:eastAsiaTheme="minorEastAsia" w:cstheme="minorEastAsia"/>
          <w:color w:val="auto"/>
          <w:sz w:val="24"/>
          <w:highlight w:val="none"/>
          <w:lang w:val="en-US" w:eastAsia="zh-CN"/>
        </w:rPr>
      </w:pPr>
    </w:p>
    <w:p w14:paraId="6BD5E826">
      <w:pPr>
        <w:pStyle w:val="2"/>
        <w:rPr>
          <w:rFonts w:hint="default" w:asciiTheme="minorEastAsia" w:hAnsiTheme="minorEastAsia" w:eastAsiaTheme="minorEastAsia" w:cstheme="minorEastAsia"/>
          <w:color w:val="auto"/>
          <w:sz w:val="24"/>
          <w:highlight w:val="none"/>
          <w:lang w:val="en-US" w:eastAsia="zh-CN"/>
        </w:rPr>
      </w:pPr>
    </w:p>
    <w:p w14:paraId="24D65062">
      <w:pPr>
        <w:pStyle w:val="2"/>
        <w:rPr>
          <w:rFonts w:hint="default" w:asciiTheme="minorEastAsia" w:hAnsiTheme="minorEastAsia" w:eastAsiaTheme="minorEastAsia" w:cstheme="minorEastAsia"/>
          <w:color w:val="auto"/>
          <w:sz w:val="24"/>
          <w:highlight w:val="none"/>
          <w:lang w:val="en-US" w:eastAsia="zh-CN"/>
        </w:rPr>
      </w:pPr>
    </w:p>
    <w:p w14:paraId="05C9F3CC">
      <w:pPr>
        <w:pStyle w:val="2"/>
        <w:rPr>
          <w:rFonts w:hint="default" w:asciiTheme="minorEastAsia" w:hAnsiTheme="minorEastAsia" w:eastAsiaTheme="minorEastAsia" w:cstheme="minorEastAsia"/>
          <w:color w:val="auto"/>
          <w:sz w:val="24"/>
          <w:highlight w:val="none"/>
          <w:lang w:val="en-US" w:eastAsia="zh-CN"/>
        </w:rPr>
      </w:pPr>
    </w:p>
    <w:p w14:paraId="71CE7C39">
      <w:pPr>
        <w:pStyle w:val="2"/>
        <w:rPr>
          <w:rFonts w:hint="default" w:asciiTheme="minorEastAsia" w:hAnsiTheme="minorEastAsia" w:eastAsiaTheme="minorEastAsia" w:cstheme="minorEastAsia"/>
          <w:color w:val="auto"/>
          <w:sz w:val="24"/>
          <w:highlight w:val="none"/>
          <w:lang w:val="en-US" w:eastAsia="zh-CN"/>
        </w:rPr>
      </w:pPr>
    </w:p>
    <w:p w14:paraId="77DBD6A2">
      <w:pPr>
        <w:pStyle w:val="2"/>
        <w:rPr>
          <w:rFonts w:hint="default" w:asciiTheme="minorEastAsia" w:hAnsiTheme="minorEastAsia" w:eastAsiaTheme="minorEastAsia" w:cstheme="minorEastAsia"/>
          <w:color w:val="auto"/>
          <w:sz w:val="24"/>
          <w:highlight w:val="none"/>
          <w:lang w:val="en-US" w:eastAsia="zh-CN"/>
        </w:rPr>
      </w:pPr>
    </w:p>
    <w:p w14:paraId="51ACA9FE">
      <w:pPr>
        <w:pStyle w:val="2"/>
        <w:rPr>
          <w:rFonts w:hint="default" w:asciiTheme="minorEastAsia" w:hAnsiTheme="minorEastAsia" w:eastAsiaTheme="minorEastAsia" w:cstheme="minorEastAsia"/>
          <w:color w:val="auto"/>
          <w:sz w:val="24"/>
          <w:highlight w:val="none"/>
          <w:lang w:val="en-US" w:eastAsia="zh-CN"/>
        </w:rPr>
      </w:pPr>
    </w:p>
    <w:p w14:paraId="138BC4C1">
      <w:pPr>
        <w:pStyle w:val="2"/>
        <w:rPr>
          <w:rFonts w:hint="default" w:asciiTheme="minorEastAsia" w:hAnsiTheme="minorEastAsia" w:eastAsiaTheme="minorEastAsia" w:cstheme="minorEastAsia"/>
          <w:color w:val="auto"/>
          <w:sz w:val="24"/>
          <w:highlight w:val="none"/>
          <w:lang w:val="en-US" w:eastAsia="zh-CN"/>
        </w:rPr>
      </w:pPr>
    </w:p>
    <w:p w14:paraId="6065D029">
      <w:pPr>
        <w:pStyle w:val="2"/>
        <w:rPr>
          <w:rFonts w:hint="default" w:asciiTheme="minorEastAsia" w:hAnsiTheme="minorEastAsia" w:eastAsiaTheme="minorEastAsia" w:cstheme="minorEastAsia"/>
          <w:color w:val="auto"/>
          <w:sz w:val="24"/>
          <w:highlight w:val="none"/>
          <w:lang w:val="en-US" w:eastAsia="zh-CN"/>
        </w:rPr>
      </w:pPr>
    </w:p>
    <w:p w14:paraId="7E4D35DA">
      <w:pPr>
        <w:pStyle w:val="2"/>
        <w:rPr>
          <w:rFonts w:hint="default" w:asciiTheme="minorEastAsia" w:hAnsiTheme="minorEastAsia" w:eastAsiaTheme="minorEastAsia" w:cstheme="minorEastAsia"/>
          <w:color w:val="auto"/>
          <w:sz w:val="24"/>
          <w:highlight w:val="none"/>
          <w:lang w:val="en-US" w:eastAsia="zh-CN"/>
        </w:rPr>
      </w:pPr>
    </w:p>
    <w:p w14:paraId="376813D5">
      <w:pPr>
        <w:pStyle w:val="2"/>
        <w:rPr>
          <w:rFonts w:hint="default" w:asciiTheme="minorEastAsia" w:hAnsiTheme="minorEastAsia" w:eastAsiaTheme="minorEastAsia" w:cstheme="minorEastAsia"/>
          <w:color w:val="auto"/>
          <w:sz w:val="24"/>
          <w:highlight w:val="none"/>
          <w:lang w:val="en-US" w:eastAsia="zh-CN"/>
        </w:rPr>
      </w:pPr>
    </w:p>
    <w:p w14:paraId="7158F6CC">
      <w:pPr>
        <w:pStyle w:val="2"/>
        <w:rPr>
          <w:rFonts w:hint="default" w:asciiTheme="minorEastAsia" w:hAnsiTheme="minorEastAsia" w:eastAsiaTheme="minorEastAsia" w:cstheme="minorEastAsia"/>
          <w:color w:val="auto"/>
          <w:sz w:val="24"/>
          <w:highlight w:val="none"/>
          <w:lang w:val="en-US" w:eastAsia="zh-CN"/>
        </w:rPr>
      </w:pPr>
    </w:p>
    <w:p w14:paraId="60302366">
      <w:pPr>
        <w:pStyle w:val="2"/>
        <w:rPr>
          <w:rFonts w:hint="default" w:asciiTheme="minorEastAsia" w:hAnsiTheme="minorEastAsia" w:eastAsiaTheme="minorEastAsia" w:cstheme="minorEastAsia"/>
          <w:color w:val="auto"/>
          <w:sz w:val="24"/>
          <w:highlight w:val="none"/>
          <w:lang w:val="en-US" w:eastAsia="zh-CN"/>
        </w:rPr>
      </w:pPr>
    </w:p>
    <w:p w14:paraId="38D80DCA">
      <w:pPr>
        <w:spacing w:line="440" w:lineRule="exact"/>
        <w:jc w:val="both"/>
        <w:outlineLvl w:val="0"/>
        <w:rPr>
          <w:rFonts w:hint="default"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rPr>
        <w:t>格式</w:t>
      </w:r>
      <w:r>
        <w:rPr>
          <w:rFonts w:hint="eastAsia" w:ascii="宋体" w:hAnsi="宋体" w:cs="宋体"/>
          <w:b/>
          <w:color w:val="auto"/>
          <w:sz w:val="28"/>
          <w:szCs w:val="28"/>
          <w:highlight w:val="none"/>
          <w:lang w:val="en-US" w:eastAsia="zh-CN"/>
        </w:rPr>
        <w:t>7</w:t>
      </w:r>
      <w:r>
        <w:rPr>
          <w:rFonts w:hint="eastAsia" w:ascii="宋体" w:hAnsi="宋体" w:eastAsia="宋体" w:cs="宋体"/>
          <w:b/>
          <w:color w:val="auto"/>
          <w:sz w:val="28"/>
          <w:szCs w:val="28"/>
          <w:highlight w:val="none"/>
        </w:rPr>
        <w:t xml:space="preserve">    </w:t>
      </w:r>
      <w:r>
        <w:rPr>
          <w:rFonts w:hint="eastAsia" w:ascii="宋体" w:hAnsi="宋体" w:eastAsia="宋体" w:cs="宋体"/>
          <w:b/>
          <w:color w:val="auto"/>
          <w:sz w:val="28"/>
          <w:szCs w:val="28"/>
          <w:highlight w:val="none"/>
          <w:lang w:val="en-US" w:eastAsia="zh-CN"/>
        </w:rPr>
        <w:t xml:space="preserve">                     </w:t>
      </w:r>
      <w:r>
        <w:rPr>
          <w:rFonts w:hint="eastAsia" w:ascii="宋体" w:hAnsi="宋体" w:cs="宋体"/>
          <w:b/>
          <w:color w:val="auto"/>
          <w:sz w:val="28"/>
          <w:szCs w:val="28"/>
          <w:highlight w:val="none"/>
          <w:lang w:val="en-US" w:eastAsia="zh-CN"/>
        </w:rPr>
        <w:t xml:space="preserve">售后服务承诺 </w:t>
      </w:r>
    </w:p>
    <w:p w14:paraId="62E211CB">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p w14:paraId="4E7A6213">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致：</w:t>
      </w:r>
      <w:r>
        <w:rPr>
          <w:rFonts w:hint="eastAsia" w:ascii="宋体" w:hAnsi="宋体" w:cs="宋体"/>
          <w:b/>
          <w:bCs/>
          <w:color w:val="auto"/>
          <w:sz w:val="24"/>
          <w:szCs w:val="24"/>
          <w:highlight w:val="none"/>
          <w:u w:val="single"/>
          <w:lang w:val="en-US" w:eastAsia="zh-CN"/>
        </w:rPr>
        <w:t xml:space="preserve">   泉州师范学院泉州文化遗产研究院   </w:t>
      </w:r>
    </w:p>
    <w:p w14:paraId="5E55604B">
      <w:pPr>
        <w:pStyle w:val="14"/>
        <w:keepNext w:val="0"/>
        <w:keepLines w:val="0"/>
        <w:widowControl/>
        <w:suppressLineNumbers w:val="0"/>
        <w:ind w:left="0" w:firstLine="336"/>
        <w:rPr>
          <w:rFonts w:hint="eastAsia" w:asciiTheme="minorEastAsia" w:hAnsiTheme="minorEastAsia" w:eastAsiaTheme="minorEastAsia" w:cstheme="minorEastAsia"/>
          <w:color w:val="auto"/>
          <w:kern w:val="0"/>
          <w:sz w:val="24"/>
          <w:szCs w:val="24"/>
          <w:highlight w:val="none"/>
          <w:lang w:val="en-US" w:eastAsia="zh-CN" w:bidi="ar-SA"/>
        </w:rPr>
      </w:pPr>
    </w:p>
    <w:p w14:paraId="0D1BD8E0">
      <w:pPr>
        <w:pStyle w:val="14"/>
        <w:keepNext w:val="0"/>
        <w:keepLines w:val="0"/>
        <w:widowControl/>
        <w:suppressLineNumbers w:val="0"/>
        <w:ind w:left="0" w:firstLine="336"/>
        <w:rPr>
          <w:rFonts w:hint="eastAsia" w:asciiTheme="minorEastAsia" w:hAnsiTheme="minorEastAsia" w:eastAsiaTheme="minorEastAsia" w:cstheme="minorEastAsia"/>
          <w:color w:val="auto"/>
          <w:kern w:val="0"/>
          <w:sz w:val="24"/>
          <w:szCs w:val="24"/>
          <w:highlight w:val="none"/>
          <w:lang w:val="en-US" w:eastAsia="zh-CN" w:bidi="ar-SA"/>
        </w:rPr>
      </w:pPr>
    </w:p>
    <w:p w14:paraId="3D73787E">
      <w:pPr>
        <w:pStyle w:val="14"/>
        <w:keepNext w:val="0"/>
        <w:keepLines w:val="0"/>
        <w:widowControl/>
        <w:suppressLineNumbers w:val="0"/>
        <w:ind w:left="0" w:firstLine="336"/>
        <w:rPr>
          <w:rFonts w:hint="eastAsia" w:asciiTheme="minorEastAsia" w:hAnsiTheme="minorEastAsia" w:eastAsiaTheme="minorEastAsia" w:cstheme="minorEastAsia"/>
          <w:color w:val="auto"/>
          <w:kern w:val="0"/>
          <w:sz w:val="24"/>
          <w:szCs w:val="24"/>
          <w:highlight w:val="none"/>
          <w:lang w:val="en-US" w:eastAsia="zh-CN" w:bidi="ar-SA"/>
        </w:rPr>
      </w:pPr>
    </w:p>
    <w:p w14:paraId="4E3C5553">
      <w:pPr>
        <w:pStyle w:val="14"/>
        <w:keepNext w:val="0"/>
        <w:keepLines w:val="0"/>
        <w:widowControl/>
        <w:suppressLineNumbers w:val="0"/>
        <w:ind w:left="0" w:firstLine="336"/>
        <w:rPr>
          <w:rFonts w:hint="eastAsia" w:asciiTheme="minorEastAsia" w:hAnsiTheme="minorEastAsia" w:eastAsiaTheme="minorEastAsia" w:cstheme="minorEastAsia"/>
          <w:color w:val="auto"/>
          <w:kern w:val="0"/>
          <w:sz w:val="24"/>
          <w:szCs w:val="24"/>
          <w:highlight w:val="none"/>
          <w:lang w:val="en-US" w:eastAsia="zh-CN" w:bidi="ar-SA"/>
        </w:rPr>
      </w:pPr>
    </w:p>
    <w:p w14:paraId="2D5D514B">
      <w:pPr>
        <w:pStyle w:val="14"/>
        <w:keepNext w:val="0"/>
        <w:keepLines w:val="0"/>
        <w:widowControl/>
        <w:suppressLineNumbers w:val="0"/>
        <w:ind w:left="0" w:firstLine="336"/>
        <w:rPr>
          <w:rFonts w:hint="eastAsia" w:asciiTheme="minorEastAsia" w:hAnsiTheme="minorEastAsia" w:eastAsiaTheme="minorEastAsia" w:cstheme="minorEastAsia"/>
          <w:color w:val="auto"/>
          <w:kern w:val="0"/>
          <w:sz w:val="24"/>
          <w:szCs w:val="24"/>
          <w:highlight w:val="none"/>
          <w:lang w:val="en-US" w:eastAsia="zh-CN" w:bidi="ar-SA"/>
        </w:rPr>
      </w:pPr>
    </w:p>
    <w:p w14:paraId="411FEAB9">
      <w:pPr>
        <w:pStyle w:val="14"/>
        <w:keepNext w:val="0"/>
        <w:keepLines w:val="0"/>
        <w:widowControl/>
        <w:suppressLineNumbers w:val="0"/>
        <w:ind w:left="0" w:firstLine="336"/>
        <w:rPr>
          <w:rFonts w:hint="eastAsia" w:asciiTheme="minorEastAsia" w:hAnsiTheme="minorEastAsia" w:eastAsiaTheme="minorEastAsia" w:cstheme="minorEastAsia"/>
          <w:color w:val="auto"/>
          <w:kern w:val="0"/>
          <w:sz w:val="24"/>
          <w:szCs w:val="24"/>
          <w:highlight w:val="none"/>
          <w:lang w:val="en-US" w:eastAsia="zh-CN" w:bidi="ar-SA"/>
        </w:rPr>
      </w:pPr>
    </w:p>
    <w:p w14:paraId="50906C91">
      <w:pPr>
        <w:pStyle w:val="14"/>
        <w:keepNext w:val="0"/>
        <w:keepLines w:val="0"/>
        <w:widowControl/>
        <w:suppressLineNumbers w:val="0"/>
        <w:ind w:left="0" w:firstLine="336"/>
        <w:rPr>
          <w:rFonts w:hint="eastAsia" w:asciiTheme="minorEastAsia" w:hAnsiTheme="minorEastAsia" w:eastAsiaTheme="minorEastAsia" w:cstheme="minorEastAsia"/>
          <w:color w:val="auto"/>
          <w:kern w:val="0"/>
          <w:sz w:val="24"/>
          <w:szCs w:val="24"/>
          <w:highlight w:val="none"/>
          <w:lang w:val="en-US" w:eastAsia="zh-CN" w:bidi="ar-SA"/>
        </w:rPr>
      </w:pPr>
    </w:p>
    <w:p w14:paraId="5BC6EFDD">
      <w:pPr>
        <w:spacing w:line="360" w:lineRule="auto"/>
        <w:ind w:firstLine="2400" w:firstLineChars="10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报价供应商全称(加盖公章)：</w:t>
      </w:r>
      <w:r>
        <w:rPr>
          <w:rFonts w:hint="eastAsia" w:ascii="宋体" w:hAnsi="宋体" w:eastAsia="宋体" w:cs="宋体"/>
          <w:color w:val="auto"/>
          <w:sz w:val="24"/>
          <w:szCs w:val="24"/>
          <w:highlight w:val="none"/>
          <w:u w:val="single"/>
        </w:rPr>
        <w:t xml:space="preserve">                    </w:t>
      </w:r>
    </w:p>
    <w:p w14:paraId="699D281B">
      <w:pPr>
        <w:spacing w:line="360" w:lineRule="auto"/>
        <w:ind w:firstLine="3840" w:firstLineChars="1600"/>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代表签字：</w:t>
      </w:r>
      <w:r>
        <w:rPr>
          <w:rFonts w:hint="eastAsia" w:ascii="宋体" w:hAnsi="宋体" w:eastAsia="宋体" w:cs="宋体"/>
          <w:color w:val="auto"/>
          <w:sz w:val="24"/>
          <w:szCs w:val="24"/>
          <w:highlight w:val="none"/>
          <w:u w:val="single"/>
        </w:rPr>
        <w:t xml:space="preserve">                    </w:t>
      </w:r>
    </w:p>
    <w:p w14:paraId="710EB277">
      <w:pPr>
        <w:spacing w:line="360" w:lineRule="auto"/>
        <w:ind w:firstLine="4800" w:firstLineChars="20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u w:val="single"/>
        </w:rPr>
        <w:t xml:space="preserve">  </w:t>
      </w:r>
    </w:p>
    <w:p w14:paraId="534244F6">
      <w:pPr>
        <w:pStyle w:val="2"/>
        <w:rPr>
          <w:rFonts w:hint="default" w:asciiTheme="minorEastAsia" w:hAnsiTheme="minorEastAsia" w:eastAsiaTheme="minorEastAsia" w:cstheme="minorEastAsia"/>
          <w:color w:val="auto"/>
          <w:sz w:val="24"/>
          <w:highlight w:val="none"/>
          <w:lang w:val="en-US" w:eastAsia="zh-CN"/>
        </w:rPr>
      </w:pPr>
    </w:p>
    <w:p w14:paraId="44EECBB8">
      <w:pPr>
        <w:pStyle w:val="2"/>
        <w:rPr>
          <w:rFonts w:hint="default" w:asciiTheme="minorEastAsia" w:hAnsiTheme="minorEastAsia" w:eastAsiaTheme="minorEastAsia" w:cstheme="minorEastAsia"/>
          <w:color w:val="auto"/>
          <w:sz w:val="24"/>
          <w:highlight w:val="none"/>
          <w:lang w:val="en-US" w:eastAsia="zh-CN"/>
        </w:rPr>
      </w:pPr>
    </w:p>
    <w:p w14:paraId="62865CCB">
      <w:pPr>
        <w:pStyle w:val="2"/>
        <w:rPr>
          <w:rFonts w:hint="default" w:asciiTheme="minorEastAsia" w:hAnsiTheme="minorEastAsia" w:eastAsiaTheme="minorEastAsia" w:cstheme="minorEastAsia"/>
          <w:color w:val="auto"/>
          <w:sz w:val="24"/>
          <w:highlight w:val="none"/>
          <w:lang w:val="en-US" w:eastAsia="zh-CN"/>
        </w:rPr>
      </w:pPr>
    </w:p>
    <w:p w14:paraId="757AD2EC">
      <w:pPr>
        <w:pStyle w:val="2"/>
        <w:rPr>
          <w:rFonts w:hint="default" w:asciiTheme="minorEastAsia" w:hAnsiTheme="minorEastAsia" w:eastAsiaTheme="minorEastAsia" w:cstheme="minorEastAsia"/>
          <w:color w:val="auto"/>
          <w:sz w:val="24"/>
          <w:highlight w:val="none"/>
          <w:lang w:val="en-US" w:eastAsia="zh-CN"/>
        </w:rPr>
      </w:pPr>
    </w:p>
    <w:p w14:paraId="1267C4A4">
      <w:pPr>
        <w:pStyle w:val="2"/>
        <w:rPr>
          <w:rFonts w:hint="default" w:asciiTheme="minorEastAsia" w:hAnsiTheme="minorEastAsia" w:eastAsiaTheme="minorEastAsia" w:cstheme="minorEastAsia"/>
          <w:color w:val="auto"/>
          <w:sz w:val="24"/>
          <w:highlight w:val="none"/>
          <w:lang w:val="en-US" w:eastAsia="zh-CN"/>
        </w:rPr>
      </w:pPr>
    </w:p>
    <w:p w14:paraId="69327F6B">
      <w:pPr>
        <w:pStyle w:val="2"/>
        <w:rPr>
          <w:rFonts w:hint="default" w:asciiTheme="minorEastAsia" w:hAnsiTheme="minorEastAsia" w:eastAsiaTheme="minorEastAsia" w:cstheme="minorEastAsia"/>
          <w:color w:val="auto"/>
          <w:sz w:val="24"/>
          <w:highlight w:val="none"/>
          <w:lang w:val="en-US" w:eastAsia="zh-CN"/>
        </w:rPr>
      </w:pPr>
    </w:p>
    <w:p w14:paraId="6FA88586">
      <w:pPr>
        <w:pStyle w:val="2"/>
        <w:rPr>
          <w:rFonts w:hint="default" w:asciiTheme="minorEastAsia" w:hAnsiTheme="minorEastAsia" w:eastAsiaTheme="minorEastAsia" w:cstheme="minorEastAsia"/>
          <w:color w:val="auto"/>
          <w:sz w:val="24"/>
          <w:highlight w:val="none"/>
          <w:lang w:val="en-US" w:eastAsia="zh-CN"/>
        </w:rPr>
      </w:pPr>
    </w:p>
    <w:p w14:paraId="71E897BF">
      <w:pPr>
        <w:pStyle w:val="2"/>
        <w:rPr>
          <w:rFonts w:hint="default" w:asciiTheme="minorEastAsia" w:hAnsiTheme="minorEastAsia" w:eastAsiaTheme="minorEastAsia" w:cstheme="minorEastAsia"/>
          <w:color w:val="auto"/>
          <w:sz w:val="24"/>
          <w:highlight w:val="none"/>
          <w:lang w:val="en-US" w:eastAsia="zh-CN"/>
        </w:rPr>
      </w:pPr>
    </w:p>
    <w:p w14:paraId="063C16E0">
      <w:pPr>
        <w:pStyle w:val="2"/>
        <w:rPr>
          <w:rFonts w:hint="default" w:asciiTheme="minorEastAsia" w:hAnsiTheme="minorEastAsia" w:eastAsiaTheme="minorEastAsia" w:cstheme="minorEastAsia"/>
          <w:color w:val="auto"/>
          <w:sz w:val="24"/>
          <w:highlight w:val="none"/>
          <w:lang w:val="en-US" w:eastAsia="zh-CN"/>
        </w:rPr>
      </w:pPr>
    </w:p>
    <w:p w14:paraId="6BAD3519">
      <w:pPr>
        <w:pStyle w:val="2"/>
        <w:rPr>
          <w:rFonts w:hint="default" w:asciiTheme="minorEastAsia" w:hAnsiTheme="minorEastAsia" w:eastAsiaTheme="minorEastAsia" w:cstheme="minorEastAsia"/>
          <w:color w:val="auto"/>
          <w:sz w:val="24"/>
          <w:highlight w:val="none"/>
          <w:lang w:val="en-US" w:eastAsia="zh-CN"/>
        </w:rPr>
      </w:pPr>
    </w:p>
    <w:p w14:paraId="16231E63">
      <w:pPr>
        <w:pStyle w:val="2"/>
        <w:rPr>
          <w:rFonts w:hint="default" w:asciiTheme="minorEastAsia" w:hAnsiTheme="minorEastAsia" w:eastAsiaTheme="minorEastAsia" w:cstheme="minorEastAsia"/>
          <w:color w:val="auto"/>
          <w:sz w:val="24"/>
          <w:highlight w:val="none"/>
          <w:lang w:val="en-US" w:eastAsia="zh-CN"/>
        </w:rPr>
      </w:pPr>
    </w:p>
    <w:p w14:paraId="75960F57">
      <w:pPr>
        <w:pStyle w:val="2"/>
        <w:rPr>
          <w:rFonts w:hint="default" w:asciiTheme="minorEastAsia" w:hAnsiTheme="minorEastAsia" w:eastAsiaTheme="minorEastAsia" w:cstheme="minorEastAsia"/>
          <w:color w:val="auto"/>
          <w:sz w:val="24"/>
          <w:highlight w:val="none"/>
          <w:lang w:val="en-US" w:eastAsia="zh-CN"/>
        </w:rPr>
      </w:pPr>
    </w:p>
    <w:p w14:paraId="4EEC3963">
      <w:pPr>
        <w:pStyle w:val="2"/>
        <w:rPr>
          <w:rFonts w:hint="default" w:asciiTheme="minorEastAsia" w:hAnsiTheme="minorEastAsia" w:eastAsiaTheme="minorEastAsia" w:cstheme="minorEastAsia"/>
          <w:color w:val="auto"/>
          <w:sz w:val="24"/>
          <w:highlight w:val="none"/>
          <w:lang w:val="en-US" w:eastAsia="zh-CN"/>
        </w:rPr>
      </w:pPr>
    </w:p>
    <w:p w14:paraId="396F1E5B">
      <w:pPr>
        <w:pStyle w:val="2"/>
        <w:rPr>
          <w:rFonts w:hint="default" w:asciiTheme="minorEastAsia" w:hAnsiTheme="minorEastAsia" w:eastAsiaTheme="minorEastAsia" w:cstheme="minorEastAsia"/>
          <w:color w:val="auto"/>
          <w:sz w:val="24"/>
          <w:highlight w:val="none"/>
          <w:lang w:val="en-US" w:eastAsia="zh-CN"/>
        </w:rPr>
      </w:pPr>
    </w:p>
    <w:p w14:paraId="1E0DBEA2">
      <w:pPr>
        <w:pStyle w:val="2"/>
        <w:rPr>
          <w:rFonts w:hint="default" w:asciiTheme="minorEastAsia" w:hAnsiTheme="minorEastAsia" w:eastAsiaTheme="minorEastAsia" w:cstheme="minorEastAsia"/>
          <w:color w:val="auto"/>
          <w:sz w:val="24"/>
          <w:highlight w:val="none"/>
          <w:lang w:val="en-US" w:eastAsia="zh-CN"/>
        </w:rPr>
      </w:pPr>
    </w:p>
    <w:p w14:paraId="6E7E629E">
      <w:pPr>
        <w:pStyle w:val="2"/>
        <w:rPr>
          <w:rFonts w:hint="default" w:asciiTheme="minorEastAsia" w:hAnsiTheme="minorEastAsia" w:eastAsiaTheme="minorEastAsia" w:cstheme="minorEastAsia"/>
          <w:color w:val="auto"/>
          <w:sz w:val="24"/>
          <w:highlight w:val="none"/>
          <w:lang w:val="en-US" w:eastAsia="zh-CN"/>
        </w:rPr>
      </w:pPr>
    </w:p>
    <w:p w14:paraId="3AA3EAB8">
      <w:pPr>
        <w:pStyle w:val="2"/>
        <w:rPr>
          <w:rFonts w:hint="default" w:asciiTheme="minorEastAsia" w:hAnsiTheme="minorEastAsia" w:eastAsiaTheme="minorEastAsia" w:cstheme="minorEastAsia"/>
          <w:color w:val="auto"/>
          <w:sz w:val="24"/>
          <w:highlight w:val="none"/>
          <w:lang w:val="en-US" w:eastAsia="zh-CN"/>
        </w:rPr>
      </w:pPr>
    </w:p>
    <w:p w14:paraId="5B271D21">
      <w:pPr>
        <w:pStyle w:val="2"/>
        <w:rPr>
          <w:rFonts w:hint="default" w:asciiTheme="minorEastAsia" w:hAnsiTheme="minorEastAsia" w:eastAsiaTheme="minorEastAsia" w:cstheme="minorEastAsia"/>
          <w:color w:val="auto"/>
          <w:sz w:val="24"/>
          <w:highlight w:val="none"/>
          <w:lang w:val="en-US" w:eastAsia="zh-CN"/>
        </w:rPr>
      </w:pPr>
    </w:p>
    <w:p w14:paraId="1C1231DB">
      <w:pPr>
        <w:pStyle w:val="2"/>
        <w:rPr>
          <w:rFonts w:hint="default" w:asciiTheme="minorEastAsia" w:hAnsiTheme="minorEastAsia" w:eastAsiaTheme="minorEastAsia" w:cstheme="minorEastAsia"/>
          <w:color w:val="auto"/>
          <w:sz w:val="24"/>
          <w:highlight w:val="none"/>
          <w:lang w:val="en-US" w:eastAsia="zh-CN"/>
        </w:rPr>
      </w:pPr>
    </w:p>
    <w:p w14:paraId="4EE73F4D">
      <w:pPr>
        <w:pStyle w:val="2"/>
        <w:rPr>
          <w:rFonts w:hint="default" w:asciiTheme="minorEastAsia" w:hAnsiTheme="minorEastAsia" w:eastAsiaTheme="minorEastAsia" w:cstheme="minorEastAsia"/>
          <w:color w:val="auto"/>
          <w:sz w:val="24"/>
          <w:highlight w:val="none"/>
          <w:lang w:val="en-US" w:eastAsia="zh-CN"/>
        </w:rPr>
      </w:pPr>
    </w:p>
    <w:sectPr>
      <w:footerReference r:id="rId7" w:type="first"/>
      <w:footerReference r:id="rId6" w:type="default"/>
      <w:pgSz w:w="11906" w:h="16838"/>
      <w:pgMar w:top="1134" w:right="1134" w:bottom="851" w:left="1247" w:header="567" w:footer="567"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Arial Black">
    <w:panose1 w:val="020B0A04020102020204"/>
    <w:charset w:val="00"/>
    <w:family w:val="swiss"/>
    <w:pitch w:val="default"/>
    <w:sig w:usb0="00000287" w:usb1="000000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0" w:type="auto"/>
      <w:jc w:val="center"/>
      <w:tblBorders>
        <w:top w:val="single" w:color="auto" w:sz="4" w:space="0"/>
        <w:left w:val="single" w:color="auto" w:sz="4" w:space="0"/>
        <w:bottom w:val="none" w:color="auto" w:sz="0"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209"/>
    </w:tblGrid>
    <w:tr w14:paraId="04BD5469">
      <w:tblPrEx>
        <w:tblBorders>
          <w:top w:val="single" w:color="auto" w:sz="4" w:space="0"/>
          <w:left w:val="single" w:color="auto" w:sz="4" w:space="0"/>
          <w:bottom w:val="none" w:color="auto" w:sz="0"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1" w:hRule="exact"/>
        <w:jc w:val="center"/>
      </w:trPr>
      <w:tc>
        <w:tcPr>
          <w:tcW w:w="10209" w:type="dxa"/>
          <w:tcBorders>
            <w:top w:val="single" w:color="auto" w:sz="4" w:space="0"/>
            <w:left w:val="nil"/>
            <w:right w:val="nil"/>
          </w:tcBorders>
          <w:noWrap w:val="0"/>
          <w:vAlign w:val="center"/>
        </w:tcPr>
        <w:p w14:paraId="4FCAC92A">
          <w:pPr>
            <w:pStyle w:val="10"/>
            <w:tabs>
              <w:tab w:val="clear" w:pos="4153"/>
              <w:tab w:val="clear" w:pos="8306"/>
            </w:tabs>
            <w:ind w:right="360"/>
            <w:jc w:val="both"/>
            <w:rPr>
              <w:rFonts w:hint="eastAsia" w:eastAsia="宋体"/>
              <w:lang w:val="en-US" w:eastAsia="zh-CN"/>
            </w:rPr>
          </w:pPr>
          <w:r>
            <w:rPr>
              <w:rFonts w:hint="eastAsia"/>
            </w:rPr>
            <w:t xml:space="preserve">福建诚信招标有限公司                          联系电话：0595-22507198、22507298                    </w:t>
          </w:r>
          <w:r>
            <w:rPr>
              <w:rFonts w:hint="eastAsia"/>
              <w:lang w:val="en-US" w:eastAsia="zh-CN"/>
            </w:rPr>
            <w:t xml:space="preserve"> </w:t>
          </w:r>
        </w:p>
      </w:tc>
    </w:tr>
  </w:tbl>
  <w:p w14:paraId="0B8141CD">
    <w:pPr>
      <w:pStyle w:val="10"/>
      <w:tabs>
        <w:tab w:val="clear" w:pos="4153"/>
        <w:tab w:val="clear"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FF208">
    <w:pPr>
      <w:pStyle w:val="10"/>
      <w:framePr w:wrap="around" w:vAnchor="text" w:hAnchor="margin" w:xAlign="right" w:y="1"/>
      <w:rPr>
        <w:rStyle w:val="22"/>
      </w:rPr>
    </w:pPr>
    <w:r>
      <w:fldChar w:fldCharType="begin"/>
    </w:r>
    <w:r>
      <w:rPr>
        <w:rStyle w:val="22"/>
      </w:rPr>
      <w:instrText xml:space="preserve">PAGE  </w:instrText>
    </w:r>
    <w:r>
      <w:fldChar w:fldCharType="end"/>
    </w:r>
  </w:p>
  <w:p w14:paraId="59097563">
    <w:pPr>
      <w:pStyle w:val="1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0" w:type="auto"/>
      <w:jc w:val="center"/>
      <w:tblBorders>
        <w:top w:val="single" w:color="auto" w:sz="4" w:space="0"/>
        <w:left w:val="single" w:color="auto" w:sz="4" w:space="0"/>
        <w:bottom w:val="none" w:color="auto" w:sz="0"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209"/>
    </w:tblGrid>
    <w:tr w14:paraId="5150E7DD">
      <w:tblPrEx>
        <w:tblBorders>
          <w:top w:val="single" w:color="auto" w:sz="4" w:space="0"/>
          <w:left w:val="single" w:color="auto" w:sz="4" w:space="0"/>
          <w:bottom w:val="none" w:color="auto" w:sz="0" w:space="0"/>
          <w:right w:val="single" w:color="auto" w:sz="4" w:space="0"/>
          <w:insideH w:val="none" w:color="auto" w:sz="0" w:space="0"/>
          <w:insideV w:val="none" w:color="auto" w:sz="0" w:space="0"/>
        </w:tblBorders>
      </w:tblPrEx>
      <w:trPr>
        <w:trHeight w:val="301" w:hRule="exact"/>
        <w:jc w:val="center"/>
      </w:trPr>
      <w:tc>
        <w:tcPr>
          <w:tcW w:w="10209" w:type="dxa"/>
          <w:tcBorders>
            <w:top w:val="single" w:color="auto" w:sz="4" w:space="0"/>
            <w:left w:val="nil"/>
            <w:right w:val="nil"/>
          </w:tcBorders>
          <w:noWrap w:val="0"/>
          <w:vAlign w:val="center"/>
        </w:tcPr>
        <w:p w14:paraId="0A0AD2B2">
          <w:pPr>
            <w:pStyle w:val="10"/>
            <w:tabs>
              <w:tab w:val="clear" w:pos="4153"/>
              <w:tab w:val="clear" w:pos="8306"/>
            </w:tabs>
            <w:ind w:right="360"/>
            <w:jc w:val="both"/>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6ACEF5">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46ACEF5">
                          <w:pPr>
                            <w:pStyle w:val="10"/>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733D6E">
                                <w:pPr>
                                  <w:pStyle w:val="10"/>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C733D6E">
                          <w:pPr>
                            <w:pStyle w:val="10"/>
                          </w:pPr>
                        </w:p>
                      </w:txbxContent>
                    </v:textbox>
                  </v:shape>
                </w:pict>
              </mc:Fallback>
            </mc:AlternateContent>
          </w:r>
        </w:p>
      </w:tc>
    </w:tr>
  </w:tbl>
  <w:p w14:paraId="57120B77">
    <w:pPr>
      <w:pStyle w:val="10"/>
      <w:tabs>
        <w:tab w:val="clear" w:pos="4153"/>
        <w:tab w:val="clear" w:pos="830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2A16D">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D3412">
                          <w:pPr>
                            <w:pStyle w:val="10"/>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E6D3412">
                    <w:pPr>
                      <w:pStyle w:val="10"/>
                    </w:pPr>
                    <w:r>
                      <w:fldChar w:fldCharType="begin"/>
                    </w:r>
                    <w:r>
                      <w:instrText xml:space="preserve"> PAGE  \* MERGEFORMAT </w:instrText>
                    </w:r>
                    <w:r>
                      <w:fldChar w:fldCharType="separate"/>
                    </w:r>
                    <w:r>
                      <w:t>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F82AC">
    <w:pPr>
      <w:pStyle w:val="11"/>
      <w:tabs>
        <w:tab w:val="clear" w:pos="4153"/>
        <w:tab w:val="clear" w:pos="8306"/>
      </w:tabs>
      <w:jc w:val="both"/>
      <w:rPr>
        <w:rFonts w:hint="eastAsia" w:eastAsia="宋体"/>
        <w:lang w:eastAsia="zh-CN"/>
      </w:rPr>
    </w:pPr>
    <w:r>
      <w:rPr>
        <w:rFonts w:hint="eastAsia"/>
      </w:rPr>
      <w:t xml:space="preserve">询价文件                                                                        </w: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骑着蜗牛上高速">
    <w15:presenceInfo w15:providerId="None" w15:userId="骑着蜗牛上高速"/>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0MzRkMTYxYzJjYzAxNTVjNmQxMmJmOTVmZTI5MDMifQ=="/>
  </w:docVars>
  <w:rsids>
    <w:rsidRoot w:val="59835B2E"/>
    <w:rsid w:val="034E4A21"/>
    <w:rsid w:val="07A543DE"/>
    <w:rsid w:val="083B0126"/>
    <w:rsid w:val="09314E61"/>
    <w:rsid w:val="0E8D13D6"/>
    <w:rsid w:val="0F44355D"/>
    <w:rsid w:val="115376E2"/>
    <w:rsid w:val="16F7028D"/>
    <w:rsid w:val="173A664E"/>
    <w:rsid w:val="1C4B3D8B"/>
    <w:rsid w:val="1D974856"/>
    <w:rsid w:val="1DD464FF"/>
    <w:rsid w:val="238560D7"/>
    <w:rsid w:val="24577437"/>
    <w:rsid w:val="2467687B"/>
    <w:rsid w:val="299802D6"/>
    <w:rsid w:val="29AD768A"/>
    <w:rsid w:val="2BEA2196"/>
    <w:rsid w:val="2CEB06B4"/>
    <w:rsid w:val="2F3F7D0D"/>
    <w:rsid w:val="30EC4E63"/>
    <w:rsid w:val="32FB2F01"/>
    <w:rsid w:val="33C33694"/>
    <w:rsid w:val="3643461A"/>
    <w:rsid w:val="38641F41"/>
    <w:rsid w:val="3B1925BB"/>
    <w:rsid w:val="3B566277"/>
    <w:rsid w:val="3B6C1D7D"/>
    <w:rsid w:val="3C5E1F80"/>
    <w:rsid w:val="3E002010"/>
    <w:rsid w:val="3F2E1764"/>
    <w:rsid w:val="42DB6D21"/>
    <w:rsid w:val="451F1798"/>
    <w:rsid w:val="4C087FCB"/>
    <w:rsid w:val="4C1307C4"/>
    <w:rsid w:val="4C65575F"/>
    <w:rsid w:val="4C9808FB"/>
    <w:rsid w:val="4E487C6D"/>
    <w:rsid w:val="4F123E7A"/>
    <w:rsid w:val="4FE57280"/>
    <w:rsid w:val="55794C66"/>
    <w:rsid w:val="55CD64D1"/>
    <w:rsid w:val="55D751F9"/>
    <w:rsid w:val="59835B2E"/>
    <w:rsid w:val="5AE34496"/>
    <w:rsid w:val="5C1F025F"/>
    <w:rsid w:val="5CBD0D94"/>
    <w:rsid w:val="5D654BBF"/>
    <w:rsid w:val="607C050A"/>
    <w:rsid w:val="677F3E55"/>
    <w:rsid w:val="68735896"/>
    <w:rsid w:val="69690D6B"/>
    <w:rsid w:val="6B7D3D34"/>
    <w:rsid w:val="6D3F5C0C"/>
    <w:rsid w:val="6E767AE6"/>
    <w:rsid w:val="6E9A7D81"/>
    <w:rsid w:val="718F5027"/>
    <w:rsid w:val="726C6FA6"/>
    <w:rsid w:val="731E2BC7"/>
    <w:rsid w:val="736C78EA"/>
    <w:rsid w:val="73D2014D"/>
    <w:rsid w:val="780B365B"/>
    <w:rsid w:val="78C77938"/>
    <w:rsid w:val="7AFE4400"/>
    <w:rsid w:val="7C5E5F96"/>
    <w:rsid w:val="7CA02D78"/>
    <w:rsid w:val="7EF95C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rFonts w:eastAsia="黑体"/>
      <w:b/>
      <w:bCs/>
      <w:kern w:val="44"/>
      <w:sz w:val="32"/>
      <w:szCs w:val="44"/>
    </w:rPr>
  </w:style>
  <w:style w:type="paragraph" w:styleId="4">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20">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楷体_GB2312" w:hAnsi="Times New Roman" w:eastAsia="楷体_GB2312" w:cs="楷体_GB2312"/>
      <w:color w:val="000000"/>
      <w:sz w:val="24"/>
      <w:szCs w:val="24"/>
      <w:lang w:val="en-US" w:eastAsia="zh-CN" w:bidi="ar-SA"/>
    </w:rPr>
  </w:style>
  <w:style w:type="paragraph" w:styleId="5">
    <w:name w:val="Normal Indent"/>
    <w:basedOn w:val="1"/>
    <w:qFormat/>
    <w:uiPriority w:val="0"/>
    <w:pPr>
      <w:ind w:firstLine="420" w:firstLineChars="200"/>
    </w:pPr>
  </w:style>
  <w:style w:type="paragraph" w:styleId="6">
    <w:name w:val="annotation text"/>
    <w:basedOn w:val="1"/>
    <w:qFormat/>
    <w:uiPriority w:val="0"/>
    <w:pPr>
      <w:jc w:val="left"/>
    </w:pPr>
  </w:style>
  <w:style w:type="paragraph" w:styleId="7">
    <w:name w:val="Body Text"/>
    <w:basedOn w:val="1"/>
    <w:qFormat/>
    <w:uiPriority w:val="0"/>
    <w:pPr>
      <w:spacing w:after="120"/>
    </w:pPr>
    <w:rPr>
      <w:rFonts w:ascii="Calibri" w:hAnsi="Calibri" w:cs="Times New Roman"/>
    </w:rPr>
  </w:style>
  <w:style w:type="paragraph" w:styleId="8">
    <w:name w:val="Body Text Indent"/>
    <w:basedOn w:val="1"/>
    <w:qFormat/>
    <w:uiPriority w:val="0"/>
    <w:pPr>
      <w:ind w:firstLine="560" w:firstLineChars="200"/>
    </w:pPr>
    <w:rPr>
      <w:rFonts w:ascii="宋体" w:hAnsi="宋体"/>
      <w:sz w:val="28"/>
    </w:rPr>
  </w:style>
  <w:style w:type="paragraph" w:styleId="9">
    <w:name w:val="Date"/>
    <w:basedOn w:val="1"/>
    <w:next w:val="1"/>
    <w:qFormat/>
    <w:uiPriority w:val="0"/>
    <w:rPr>
      <w:sz w:val="28"/>
      <w:szCs w:val="20"/>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tabs>
        <w:tab w:val="right" w:leader="middleDot" w:pos="9515"/>
      </w:tabs>
      <w:spacing w:before="120" w:after="120" w:line="260" w:lineRule="exact"/>
      <w:ind w:firstLine="359" w:firstLineChars="179"/>
      <w:jc w:val="left"/>
    </w:pPr>
    <w:rPr>
      <w:b/>
      <w:bCs/>
      <w:caps/>
      <w:sz w:val="20"/>
      <w:szCs w:val="20"/>
    </w:rPr>
  </w:style>
  <w:style w:type="paragraph" w:styleId="13">
    <w:name w:val="toc 2"/>
    <w:basedOn w:val="1"/>
    <w:next w:val="1"/>
    <w:qFormat/>
    <w:uiPriority w:val="0"/>
    <w:pPr>
      <w:ind w:left="420" w:leftChars="200"/>
    </w:pPr>
  </w:style>
  <w:style w:type="paragraph" w:styleId="1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5">
    <w:name w:val="Title"/>
    <w:basedOn w:val="1"/>
    <w:next w:val="1"/>
    <w:qFormat/>
    <w:uiPriority w:val="0"/>
    <w:pPr>
      <w:jc w:val="center"/>
    </w:pPr>
    <w:rPr>
      <w:rFonts w:ascii="Arial Black" w:hAnsi="Arial Black" w:cs="Arial Black"/>
      <w:i/>
      <w:iCs/>
      <w:kern w:val="2"/>
      <w:sz w:val="48"/>
      <w:szCs w:val="48"/>
    </w:rPr>
  </w:style>
  <w:style w:type="paragraph" w:styleId="16">
    <w:name w:val="annotation subject"/>
    <w:basedOn w:val="6"/>
    <w:next w:val="6"/>
    <w:qFormat/>
    <w:uiPriority w:val="0"/>
    <w:rPr>
      <w:rFonts w:ascii="宋体" w:hAnsi="Courier New"/>
      <w:szCs w:val="20"/>
    </w:rPr>
  </w:style>
  <w:style w:type="paragraph" w:styleId="17">
    <w:name w:val="Body Text First Indent"/>
    <w:basedOn w:val="7"/>
    <w:unhideWhenUsed/>
    <w:qFormat/>
    <w:uiPriority w:val="0"/>
    <w:pPr>
      <w:ind w:firstLine="420" w:firstLineChars="100"/>
    </w:pPr>
  </w:style>
  <w:style w:type="paragraph" w:styleId="18">
    <w:name w:val="Body Text First Indent 2"/>
    <w:basedOn w:val="8"/>
    <w:qFormat/>
    <w:uiPriority w:val="0"/>
    <w:pPr>
      <w:spacing w:beforeLines="50" w:afterLines="50" w:line="360" w:lineRule="auto"/>
      <w:ind w:left="480" w:firstLine="360"/>
      <w:jc w:val="left"/>
    </w:pPr>
    <w:rPr>
      <w:rFonts w:ascii="Times New Roman" w:hAnsi="Times New Roman"/>
      <w:sz w:val="24"/>
    </w:rPr>
  </w:style>
  <w:style w:type="character" w:styleId="21">
    <w:name w:val="Strong"/>
    <w:basedOn w:val="20"/>
    <w:qFormat/>
    <w:uiPriority w:val="0"/>
    <w:rPr>
      <w:b/>
    </w:rPr>
  </w:style>
  <w:style w:type="character" w:styleId="22">
    <w:name w:val="page number"/>
    <w:qFormat/>
    <w:uiPriority w:val="0"/>
  </w:style>
  <w:style w:type="character" w:styleId="23">
    <w:name w:val="Hyperlink"/>
    <w:qFormat/>
    <w:uiPriority w:val="99"/>
    <w:rPr>
      <w:color w:val="0000FF"/>
      <w:u w:val="single"/>
    </w:rPr>
  </w:style>
  <w:style w:type="paragraph" w:customStyle="1" w:styleId="24">
    <w:name w:val="ptdl"/>
    <w:basedOn w:val="1"/>
    <w:qFormat/>
    <w:uiPriority w:val="0"/>
    <w:pPr>
      <w:spacing w:after="156"/>
      <w:ind w:firstLine="480"/>
    </w:pPr>
    <w:rPr>
      <w:sz w:val="24"/>
      <w:szCs w:val="20"/>
    </w:rPr>
  </w:style>
  <w:style w:type="paragraph" w:customStyle="1" w:styleId="25">
    <w:name w:val="WPSOffice手动目录 1"/>
    <w:qFormat/>
    <w:uiPriority w:val="0"/>
    <w:pPr>
      <w:ind w:leftChars="0"/>
    </w:pPr>
    <w:rPr>
      <w:rFonts w:ascii="Times New Roman" w:hAnsi="Times New Roman" w:eastAsia="宋体" w:cs="Times New Roman"/>
      <w:sz w:val="20"/>
      <w:szCs w:val="20"/>
    </w:rPr>
  </w:style>
  <w:style w:type="paragraph" w:customStyle="1" w:styleId="26">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2162</Words>
  <Characters>2283</Characters>
  <Lines>0</Lines>
  <Paragraphs>0</Paragraphs>
  <TotalTime>8</TotalTime>
  <ScaleCrop>false</ScaleCrop>
  <LinksUpToDate>false</LinksUpToDate>
  <CharactersWithSpaces>2487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2021-07-12T06:55:00Z</dcterms:created>
  <dc:creator>搁浅</dc:creator>
  <cp:lastModifiedBy>骑着蜗牛上高速</cp:lastModifiedBy>
  <cp:lastPrinted>2021-11-24T07:21:00Z</cp:lastPrinted>
  <dcterms:modified xsi:type="dcterms:W3CDTF">2026-10-08T08:36:12Z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C32559C791954A619F610AD0AEBAE91E_13</vt:lpwstr>
  </property>
  <property fmtid="{D5CDD505-2E9C-101B-9397-08002B2CF9AE}" pid="4" name="KSOTemplateDocerSaveRecord">
    <vt:lpwstr>eyJoZGlkIjoiOTI0MzRkMTYxYzJjYzAxNTVjNmQxMmJmOTVmZTI5MDMiLCJ1c2VySWQiOiI0Mzg1MzMxNzgifQ==</vt:lpwstr>
  </property>
</Properties>
</file>